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omments.xml" ContentType="application/vnd.openxmlformats-officedocument.wordprocessingml.comments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A7915" w14:textId="77777777" w:rsidR="00291B14" w:rsidRDefault="00CD7BAC">
      <w:pPr>
        <w:spacing w:before="21"/>
        <w:ind w:left="117" w:right="-20"/>
        <w:rPr>
          <w:del w:id="2" w:author="Josiah" w:date="2024-10-29T19:27:00Z"/>
          <w:rFonts w:ascii="Arial" w:eastAsia="Arial" w:hAnsi="Arial" w:cs="Arial"/>
          <w:sz w:val="48"/>
          <w:szCs w:val="48"/>
        </w:rPr>
      </w:pPr>
      <w:bookmarkStart w:id="3" w:name="_GoBack"/>
      <w:bookmarkEnd w:id="3"/>
      <w:del w:id="4" w:author="Josiah" w:date="2024-10-29T19:27:00Z">
        <w:r>
          <w:rPr>
            <w:rFonts w:asciiTheme="minorHAnsi" w:eastAsiaTheme="minorHAnsi" w:hAnsiTheme="minorHAnsi"/>
          </w:rPr>
          <w:pict w14:anchorId="6A95E58A">
            <v:group id="_x0000_s1030" alt="" style="position:absolute;left:0;text-align:left;margin-left:0;margin-top:0;width:612pt;height:11in;z-index:-251545600;mso-position-horizontal-relative:page;mso-position-vertical-relative:page" coordsize="12240,15840">
              <v:shape id="_x0000_s1031" alt="" style="position:absolute;width:12240;height:15840" coordsize="12240,15840" path="m,15840r12240,l12240,,,,,15840e" fillcolor="#025fad" stroked="f">
                <v:path arrowok="t"/>
              </v:shape>
              <w10:wrap anchorx="page" anchory="page"/>
            </v:group>
          </w:pict>
        </w:r>
        <w:r>
          <w:rPr>
            <w:rFonts w:asciiTheme="minorHAnsi" w:eastAsiaTheme="minorHAnsi" w:hAnsiTheme="minorHAnsi"/>
          </w:rPr>
          <w:pict w14:anchorId="7F055FE3">
            <v:group id="_x0000_s1026" alt="" style="position:absolute;left:0;text-align:left;margin-left:1.5pt;margin-top:328.15pt;width:545pt;height:463.85pt;z-index:-251544576;mso-position-horizontal-relative:page;mso-position-vertical-relative:page" coordorigin="30,6563" coordsize="10900,9277">
              <v:group id="_x0000_s1027" alt="" style="position:absolute;left:40;top:6573;width:10880;height:9267" coordorigin="40,6573" coordsize="10880,9267">
                <v:shape id="_x0000_s1028" alt="" style="position:absolute;left:40;top:6573;width:10880;height:9267" coordorigin="40,6573" coordsize="10880,9267" path="m44,6573r-4,9267l10920,15840,44,6573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alt="" style="position:absolute;left:1083;top:11566;width:5157;height:2466">
                  <v:imagedata r:id="rId9" o:title=""/>
                </v:shape>
              </v:group>
              <w10:wrap anchorx="page" anchory="page"/>
            </v:group>
          </w:pict>
        </w:r>
        <w:r w:rsidR="00A66639">
          <w:rPr>
            <w:rFonts w:ascii="Arial" w:eastAsia="Arial" w:hAnsi="Arial" w:cs="Arial"/>
            <w:color w:val="FFFFFF"/>
            <w:spacing w:val="3"/>
            <w:w w:val="73"/>
            <w:sz w:val="48"/>
            <w:szCs w:val="48"/>
          </w:rPr>
          <w:delText>S</w:delText>
        </w:r>
        <w:r w:rsidR="00A66639">
          <w:rPr>
            <w:rFonts w:ascii="Arial" w:eastAsia="Arial" w:hAnsi="Arial" w:cs="Arial"/>
            <w:color w:val="FFFFFF"/>
            <w:w w:val="94"/>
            <w:sz w:val="48"/>
            <w:szCs w:val="48"/>
          </w:rPr>
          <w:delText>cie</w:delText>
        </w:r>
        <w:r w:rsidR="00A66639">
          <w:rPr>
            <w:rFonts w:ascii="Arial" w:eastAsia="Arial" w:hAnsi="Arial" w:cs="Arial"/>
            <w:color w:val="FFFFFF"/>
            <w:spacing w:val="-2"/>
            <w:w w:val="94"/>
            <w:sz w:val="48"/>
            <w:szCs w:val="48"/>
          </w:rPr>
          <w:delText>n</w:delText>
        </w:r>
        <w:r w:rsidR="00A66639">
          <w:rPr>
            <w:rFonts w:ascii="Arial" w:eastAsia="Arial" w:hAnsi="Arial" w:cs="Arial"/>
            <w:color w:val="FFFFFF"/>
            <w:w w:val="102"/>
            <w:sz w:val="48"/>
            <w:szCs w:val="48"/>
          </w:rPr>
          <w:delText>tific</w:delText>
        </w:r>
        <w:r w:rsidR="00A66639">
          <w:rPr>
            <w:rFonts w:ascii="Arial" w:eastAsia="Arial" w:hAnsi="Arial" w:cs="Arial"/>
            <w:color w:val="FFFFFF"/>
            <w:spacing w:val="-32"/>
            <w:sz w:val="48"/>
            <w:szCs w:val="48"/>
          </w:rPr>
          <w:delText xml:space="preserve"> </w:delText>
        </w:r>
        <w:r w:rsidR="00A66639">
          <w:rPr>
            <w:rFonts w:ascii="Arial" w:eastAsia="Arial" w:hAnsi="Arial" w:cs="Arial"/>
            <w:color w:val="FFFFFF"/>
            <w:spacing w:val="-2"/>
            <w:w w:val="73"/>
            <w:sz w:val="48"/>
            <w:szCs w:val="48"/>
          </w:rPr>
          <w:delText>E</w:delText>
        </w:r>
        <w:r w:rsidR="00A66639">
          <w:rPr>
            <w:rFonts w:ascii="Arial" w:eastAsia="Arial" w:hAnsi="Arial" w:cs="Arial"/>
            <w:color w:val="FFFFFF"/>
            <w:w w:val="99"/>
            <w:sz w:val="48"/>
            <w:szCs w:val="48"/>
          </w:rPr>
          <w:delText>quipme</w:delText>
        </w:r>
        <w:r w:rsidR="00A66639">
          <w:rPr>
            <w:rFonts w:ascii="Arial" w:eastAsia="Arial" w:hAnsi="Arial" w:cs="Arial"/>
            <w:color w:val="FFFFFF"/>
            <w:spacing w:val="-2"/>
            <w:w w:val="99"/>
            <w:sz w:val="48"/>
            <w:szCs w:val="48"/>
          </w:rPr>
          <w:delText>n</w:delText>
        </w:r>
        <w:r w:rsidR="00A66639">
          <w:rPr>
            <w:rFonts w:ascii="Arial" w:eastAsia="Arial" w:hAnsi="Arial" w:cs="Arial"/>
            <w:color w:val="FFFFFF"/>
            <w:w w:val="119"/>
            <w:sz w:val="48"/>
            <w:szCs w:val="48"/>
          </w:rPr>
          <w:delText>t</w:delText>
        </w:r>
        <w:r w:rsidR="00A66639">
          <w:rPr>
            <w:rFonts w:ascii="Arial" w:eastAsia="Arial" w:hAnsi="Arial" w:cs="Arial"/>
            <w:color w:val="FFFFFF"/>
            <w:spacing w:val="-32"/>
            <w:sz w:val="48"/>
            <w:szCs w:val="48"/>
          </w:rPr>
          <w:delText xml:space="preserve"> </w:delText>
        </w:r>
        <w:r w:rsidR="00A66639">
          <w:rPr>
            <w:rFonts w:ascii="Arial" w:eastAsia="Arial" w:hAnsi="Arial" w:cs="Arial"/>
            <w:color w:val="FFFFFF"/>
            <w:w w:val="90"/>
            <w:sz w:val="48"/>
            <w:szCs w:val="48"/>
          </w:rPr>
          <w:delText>&amp;</w:delText>
        </w:r>
        <w:r w:rsidR="00A66639">
          <w:rPr>
            <w:rFonts w:ascii="Arial" w:eastAsia="Arial" w:hAnsi="Arial" w:cs="Arial"/>
            <w:color w:val="FFFFFF"/>
            <w:spacing w:val="-19"/>
            <w:w w:val="90"/>
            <w:sz w:val="48"/>
            <w:szCs w:val="48"/>
          </w:rPr>
          <w:delText xml:space="preserve"> </w:delText>
        </w:r>
        <w:r w:rsidR="00A66639">
          <w:rPr>
            <w:rFonts w:ascii="Arial" w:eastAsia="Arial" w:hAnsi="Arial" w:cs="Arial"/>
            <w:color w:val="FFFFFF"/>
            <w:spacing w:val="-17"/>
            <w:w w:val="79"/>
            <w:sz w:val="48"/>
            <w:szCs w:val="48"/>
          </w:rPr>
          <w:delText>F</w:delText>
        </w:r>
        <w:r w:rsidR="00A66639">
          <w:rPr>
            <w:rFonts w:ascii="Arial" w:eastAsia="Arial" w:hAnsi="Arial" w:cs="Arial"/>
            <w:color w:val="FFFFFF"/>
            <w:w w:val="98"/>
            <w:sz w:val="48"/>
            <w:szCs w:val="48"/>
          </w:rPr>
          <w:delText>u</w:delText>
        </w:r>
        <w:r w:rsidR="00A66639">
          <w:rPr>
            <w:rFonts w:ascii="Arial" w:eastAsia="Arial" w:hAnsi="Arial" w:cs="Arial"/>
            <w:color w:val="FFFFFF"/>
            <w:spacing w:val="2"/>
            <w:w w:val="98"/>
            <w:sz w:val="48"/>
            <w:szCs w:val="48"/>
          </w:rPr>
          <w:delText>r</w:delText>
        </w:r>
        <w:r w:rsidR="00A66639">
          <w:rPr>
            <w:rFonts w:ascii="Arial" w:eastAsia="Arial" w:hAnsi="Arial" w:cs="Arial"/>
            <w:color w:val="FFFFFF"/>
            <w:w w:val="102"/>
            <w:sz w:val="48"/>
            <w:szCs w:val="48"/>
          </w:rPr>
          <w:delText>nitu</w:delText>
        </w:r>
        <w:r w:rsidR="00A66639">
          <w:rPr>
            <w:rFonts w:ascii="Arial" w:eastAsia="Arial" w:hAnsi="Arial" w:cs="Arial"/>
            <w:color w:val="FFFFFF"/>
            <w:spacing w:val="-5"/>
            <w:w w:val="102"/>
            <w:sz w:val="48"/>
            <w:szCs w:val="48"/>
          </w:rPr>
          <w:delText>r</w:delText>
        </w:r>
        <w:r w:rsidR="00A66639">
          <w:rPr>
            <w:rFonts w:ascii="Arial" w:eastAsia="Arial" w:hAnsi="Arial" w:cs="Arial"/>
            <w:color w:val="FFFFFF"/>
            <w:w w:val="90"/>
            <w:sz w:val="48"/>
            <w:szCs w:val="48"/>
          </w:rPr>
          <w:delText>e</w:delText>
        </w:r>
        <w:r w:rsidR="00A66639">
          <w:rPr>
            <w:rFonts w:ascii="Arial" w:eastAsia="Arial" w:hAnsi="Arial" w:cs="Arial"/>
            <w:color w:val="FFFFFF"/>
            <w:spacing w:val="-32"/>
            <w:sz w:val="48"/>
            <w:szCs w:val="48"/>
          </w:rPr>
          <w:delText xml:space="preserve"> </w:delText>
        </w:r>
        <w:r w:rsidR="00A66639">
          <w:rPr>
            <w:rFonts w:ascii="Arial" w:eastAsia="Arial" w:hAnsi="Arial" w:cs="Arial"/>
            <w:color w:val="FFFFFF"/>
            <w:spacing w:val="-3"/>
            <w:sz w:val="48"/>
            <w:szCs w:val="48"/>
          </w:rPr>
          <w:delText>A</w:delText>
        </w:r>
        <w:r w:rsidR="00A66639">
          <w:rPr>
            <w:rFonts w:ascii="Arial" w:eastAsia="Arial" w:hAnsi="Arial" w:cs="Arial"/>
            <w:color w:val="FFFFFF"/>
            <w:sz w:val="48"/>
            <w:szCs w:val="48"/>
          </w:rPr>
          <w:delText>ssoci</w:delText>
        </w:r>
        <w:r w:rsidR="00A66639">
          <w:rPr>
            <w:rFonts w:ascii="Arial" w:eastAsia="Arial" w:hAnsi="Arial" w:cs="Arial"/>
            <w:color w:val="FFFFFF"/>
            <w:spacing w:val="-2"/>
            <w:sz w:val="48"/>
            <w:szCs w:val="48"/>
          </w:rPr>
          <w:delText>a</w:delText>
        </w:r>
        <w:r w:rsidR="00A66639">
          <w:rPr>
            <w:rFonts w:ascii="Arial" w:eastAsia="Arial" w:hAnsi="Arial" w:cs="Arial"/>
            <w:color w:val="FFFFFF"/>
            <w:sz w:val="48"/>
            <w:szCs w:val="48"/>
          </w:rPr>
          <w:delText>tion</w:delText>
        </w:r>
      </w:del>
    </w:p>
    <w:p w14:paraId="7993E661" w14:textId="77777777" w:rsidR="00291B14" w:rsidRDefault="006A006C">
      <w:pPr>
        <w:spacing w:before="24"/>
        <w:ind w:left="117" w:right="-20"/>
        <w:rPr>
          <w:del w:id="5" w:author="Josiah" w:date="2024-10-29T19:27:00Z"/>
          <w:rFonts w:ascii="Arial" w:eastAsia="Arial" w:hAnsi="Arial" w:cs="Arial"/>
          <w:sz w:val="48"/>
          <w:szCs w:val="48"/>
        </w:rPr>
      </w:pPr>
      <w:del w:id="6" w:author="Josiah" w:date="2024-10-29T19:27:00Z">
        <w:r>
          <w:rPr>
            <w:rFonts w:ascii="Arial" w:eastAsia="Arial" w:hAnsi="Arial" w:cs="Arial"/>
            <w:color w:val="FFFFFF"/>
            <w:spacing w:val="2"/>
            <w:w w:val="74"/>
            <w:sz w:val="48"/>
            <w:szCs w:val="48"/>
          </w:rPr>
          <w:delText>R</w:delText>
        </w:r>
        <w:r>
          <w:rPr>
            <w:rFonts w:ascii="Arial" w:eastAsia="Arial" w:hAnsi="Arial" w:cs="Arial"/>
            <w:color w:val="FFFFFF"/>
            <w:w w:val="89"/>
            <w:sz w:val="48"/>
            <w:szCs w:val="48"/>
          </w:rPr>
          <w:delText>e</w:delText>
        </w:r>
        <w:r>
          <w:rPr>
            <w:rFonts w:ascii="Arial" w:eastAsia="Arial" w:hAnsi="Arial" w:cs="Arial"/>
            <w:color w:val="FFFFFF"/>
            <w:spacing w:val="-3"/>
            <w:w w:val="89"/>
            <w:sz w:val="48"/>
            <w:szCs w:val="48"/>
          </w:rPr>
          <w:delText>c</w:delText>
        </w:r>
        <w:r>
          <w:rPr>
            <w:rFonts w:ascii="Arial" w:eastAsia="Arial" w:hAnsi="Arial" w:cs="Arial"/>
            <w:color w:val="FFFFFF"/>
            <w:w w:val="98"/>
            <w:sz w:val="48"/>
            <w:szCs w:val="48"/>
          </w:rPr>
          <w:delText>ommended</w:delText>
        </w:r>
        <w:r>
          <w:rPr>
            <w:rFonts w:ascii="Arial" w:eastAsia="Arial" w:hAnsi="Arial" w:cs="Arial"/>
            <w:color w:val="FFFFFF"/>
            <w:spacing w:val="-32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color w:val="FFFFFF"/>
            <w:spacing w:val="-8"/>
            <w:w w:val="79"/>
            <w:sz w:val="48"/>
            <w:szCs w:val="48"/>
          </w:rPr>
          <w:delText>P</w:delText>
        </w:r>
        <w:r>
          <w:rPr>
            <w:rFonts w:ascii="Arial" w:eastAsia="Arial" w:hAnsi="Arial" w:cs="Arial"/>
            <w:color w:val="FFFFFF"/>
            <w:spacing w:val="-2"/>
            <w:w w:val="98"/>
            <w:sz w:val="48"/>
            <w:szCs w:val="48"/>
          </w:rPr>
          <w:delText>r</w:delText>
        </w:r>
        <w:r>
          <w:rPr>
            <w:rFonts w:ascii="Arial" w:eastAsia="Arial" w:hAnsi="Arial" w:cs="Arial"/>
            <w:color w:val="FFFFFF"/>
            <w:w w:val="88"/>
            <w:sz w:val="48"/>
            <w:szCs w:val="48"/>
          </w:rPr>
          <w:delText>a</w:delText>
        </w:r>
        <w:r>
          <w:rPr>
            <w:rFonts w:ascii="Arial" w:eastAsia="Arial" w:hAnsi="Arial" w:cs="Arial"/>
            <w:color w:val="FFFFFF"/>
            <w:spacing w:val="6"/>
            <w:w w:val="88"/>
            <w:sz w:val="48"/>
            <w:szCs w:val="48"/>
          </w:rPr>
          <w:delText>c</w:delText>
        </w:r>
        <w:r>
          <w:rPr>
            <w:rFonts w:ascii="Arial" w:eastAsia="Arial" w:hAnsi="Arial" w:cs="Arial"/>
            <w:color w:val="FFFFFF"/>
            <w:w w:val="101"/>
            <w:sz w:val="48"/>
            <w:szCs w:val="48"/>
          </w:rPr>
          <w:delText>ti</w:delText>
        </w:r>
        <w:r>
          <w:rPr>
            <w:rFonts w:ascii="Arial" w:eastAsia="Arial" w:hAnsi="Arial" w:cs="Arial"/>
            <w:color w:val="FFFFFF"/>
            <w:spacing w:val="-3"/>
            <w:w w:val="101"/>
            <w:sz w:val="48"/>
            <w:szCs w:val="48"/>
          </w:rPr>
          <w:delText>c</w:delText>
        </w:r>
        <w:r>
          <w:rPr>
            <w:rFonts w:ascii="Arial" w:eastAsia="Arial" w:hAnsi="Arial" w:cs="Arial"/>
            <w:color w:val="FFFFFF"/>
            <w:w w:val="84"/>
            <w:sz w:val="48"/>
            <w:szCs w:val="48"/>
          </w:rPr>
          <w:delText>es</w:delText>
        </w:r>
      </w:del>
    </w:p>
    <w:p w14:paraId="39FA0994" w14:textId="77777777" w:rsidR="00291B14" w:rsidRDefault="00291B14">
      <w:pPr>
        <w:spacing w:line="200" w:lineRule="exact"/>
        <w:rPr>
          <w:del w:id="7" w:author="Josiah" w:date="2024-10-29T19:27:00Z"/>
          <w:sz w:val="20"/>
          <w:szCs w:val="20"/>
        </w:rPr>
      </w:pPr>
    </w:p>
    <w:p w14:paraId="484E53A6" w14:textId="77777777" w:rsidR="00291B14" w:rsidRDefault="00291B14">
      <w:pPr>
        <w:spacing w:line="200" w:lineRule="exact"/>
        <w:rPr>
          <w:del w:id="8" w:author="Josiah" w:date="2024-10-29T19:27:00Z"/>
          <w:sz w:val="20"/>
          <w:szCs w:val="20"/>
        </w:rPr>
      </w:pPr>
    </w:p>
    <w:p w14:paraId="7FEBDBD2" w14:textId="77777777" w:rsidR="00291B14" w:rsidRDefault="00291B14">
      <w:pPr>
        <w:spacing w:line="200" w:lineRule="exact"/>
        <w:rPr>
          <w:del w:id="9" w:author="Josiah" w:date="2024-10-29T19:27:00Z"/>
          <w:sz w:val="20"/>
          <w:szCs w:val="20"/>
        </w:rPr>
      </w:pPr>
    </w:p>
    <w:p w14:paraId="165D034C" w14:textId="77777777" w:rsidR="00291B14" w:rsidRDefault="006A006C">
      <w:pPr>
        <w:ind w:left="837" w:right="-20"/>
        <w:rPr>
          <w:del w:id="10" w:author="Josiah" w:date="2024-10-29T19:27:00Z"/>
          <w:rFonts w:ascii="Arial" w:eastAsia="Arial" w:hAnsi="Arial" w:cs="Arial"/>
          <w:sz w:val="48"/>
          <w:szCs w:val="48"/>
        </w:rPr>
      </w:pPr>
      <w:del w:id="11" w:author="Josiah" w:date="2024-10-29T19:27:00Z">
        <w:r>
          <w:rPr>
            <w:rFonts w:ascii="Arial" w:eastAsia="Arial" w:hAnsi="Arial" w:cs="Arial"/>
            <w:b/>
            <w:bCs/>
            <w:color w:val="FFFFFF"/>
            <w:w w:val="83"/>
            <w:sz w:val="48"/>
            <w:szCs w:val="48"/>
          </w:rPr>
          <w:delText>SE</w:delText>
        </w:r>
        <w:r>
          <w:rPr>
            <w:rFonts w:ascii="Arial" w:eastAsia="Arial" w:hAnsi="Arial" w:cs="Arial"/>
            <w:b/>
            <w:bCs/>
            <w:color w:val="FFFFFF"/>
            <w:spacing w:val="-27"/>
            <w:w w:val="83"/>
            <w:sz w:val="48"/>
            <w:szCs w:val="48"/>
          </w:rPr>
          <w:delText>F</w:delText>
        </w:r>
        <w:r>
          <w:rPr>
            <w:rFonts w:ascii="Arial" w:eastAsia="Arial" w:hAnsi="Arial" w:cs="Arial"/>
            <w:b/>
            <w:bCs/>
            <w:color w:val="FFFFFF"/>
            <w:w w:val="83"/>
            <w:sz w:val="48"/>
            <w:szCs w:val="48"/>
          </w:rPr>
          <w:delText>A</w:delText>
        </w:r>
        <w:r>
          <w:rPr>
            <w:rFonts w:ascii="Arial" w:eastAsia="Arial" w:hAnsi="Arial" w:cs="Arial"/>
            <w:b/>
            <w:bCs/>
            <w:color w:val="FFFFFF"/>
            <w:spacing w:val="-5"/>
            <w:w w:val="83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z w:val="48"/>
            <w:szCs w:val="48"/>
          </w:rPr>
          <w:delText>11-2020</w:delText>
        </w:r>
      </w:del>
    </w:p>
    <w:p w14:paraId="095445C4" w14:textId="77777777" w:rsidR="00291B14" w:rsidRDefault="006A006C">
      <w:pPr>
        <w:spacing w:before="24" w:line="547" w:lineRule="exact"/>
        <w:ind w:left="837" w:right="-20"/>
        <w:rPr>
          <w:del w:id="12" w:author="Josiah" w:date="2024-10-29T19:27:00Z"/>
          <w:rFonts w:ascii="Arial" w:eastAsia="Arial" w:hAnsi="Arial" w:cs="Arial"/>
          <w:sz w:val="48"/>
          <w:szCs w:val="48"/>
        </w:rPr>
      </w:pPr>
      <w:del w:id="13" w:author="Josiah" w:date="2024-10-29T19:27:00Z">
        <w:r>
          <w:rPr>
            <w:rFonts w:ascii="Arial" w:eastAsia="Arial" w:hAnsi="Arial" w:cs="Arial"/>
            <w:b/>
            <w:bCs/>
            <w:color w:val="FFFFFF"/>
            <w:w w:val="92"/>
            <w:position w:val="-1"/>
            <w:sz w:val="48"/>
            <w:szCs w:val="48"/>
          </w:rPr>
          <w:delText>Liquid</w:delText>
        </w:r>
        <w:r>
          <w:rPr>
            <w:rFonts w:ascii="Arial" w:eastAsia="Arial" w:hAnsi="Arial" w:cs="Arial"/>
            <w:b/>
            <w:bCs/>
            <w:color w:val="FFFFFF"/>
            <w:spacing w:val="3"/>
            <w:w w:val="92"/>
            <w:position w:val="-1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1"/>
            <w:w w:val="92"/>
            <w:position w:val="-1"/>
            <w:sz w:val="48"/>
            <w:szCs w:val="48"/>
          </w:rPr>
          <w:delText>C</w:delText>
        </w:r>
        <w:r>
          <w:rPr>
            <w:rFonts w:ascii="Arial" w:eastAsia="Arial" w:hAnsi="Arial" w:cs="Arial"/>
            <w:b/>
            <w:bCs/>
            <w:color w:val="FFFFFF"/>
            <w:w w:val="92"/>
            <w:position w:val="-1"/>
            <w:sz w:val="48"/>
            <w:szCs w:val="48"/>
          </w:rPr>
          <w:delText>hemi</w:delText>
        </w:r>
        <w:r>
          <w:rPr>
            <w:rFonts w:ascii="Arial" w:eastAsia="Arial" w:hAnsi="Arial" w:cs="Arial"/>
            <w:b/>
            <w:bCs/>
            <w:color w:val="FFFFFF"/>
            <w:spacing w:val="2"/>
            <w:w w:val="92"/>
            <w:position w:val="-1"/>
            <w:sz w:val="48"/>
            <w:szCs w:val="48"/>
          </w:rPr>
          <w:delText>c</w:delText>
        </w:r>
        <w:r>
          <w:rPr>
            <w:rFonts w:ascii="Arial" w:eastAsia="Arial" w:hAnsi="Arial" w:cs="Arial"/>
            <w:b/>
            <w:bCs/>
            <w:color w:val="FFFFFF"/>
            <w:w w:val="92"/>
            <w:position w:val="-1"/>
            <w:sz w:val="48"/>
            <w:szCs w:val="48"/>
          </w:rPr>
          <w:delText>al</w:delText>
        </w:r>
        <w:r>
          <w:rPr>
            <w:rFonts w:ascii="Arial" w:eastAsia="Arial" w:hAnsi="Arial" w:cs="Arial"/>
            <w:b/>
            <w:bCs/>
            <w:color w:val="FFFFFF"/>
            <w:spacing w:val="-30"/>
            <w:w w:val="92"/>
            <w:position w:val="-1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2"/>
            <w:w w:val="92"/>
            <w:position w:val="-1"/>
            <w:sz w:val="48"/>
            <w:szCs w:val="48"/>
          </w:rPr>
          <w:delText>St</w:delText>
        </w:r>
        <w:r>
          <w:rPr>
            <w:rFonts w:ascii="Arial" w:eastAsia="Arial" w:hAnsi="Arial" w:cs="Arial"/>
            <w:b/>
            <w:bCs/>
            <w:color w:val="FFFFFF"/>
            <w:w w:val="92"/>
            <w:position w:val="-1"/>
            <w:sz w:val="48"/>
            <w:szCs w:val="48"/>
          </w:rPr>
          <w:delText>o</w:delText>
        </w:r>
        <w:r>
          <w:rPr>
            <w:rFonts w:ascii="Arial" w:eastAsia="Arial" w:hAnsi="Arial" w:cs="Arial"/>
            <w:b/>
            <w:bCs/>
            <w:color w:val="FFFFFF"/>
            <w:spacing w:val="-5"/>
            <w:w w:val="92"/>
            <w:position w:val="-1"/>
            <w:sz w:val="48"/>
            <w:szCs w:val="48"/>
          </w:rPr>
          <w:delText>r</w:delText>
        </w:r>
        <w:r>
          <w:rPr>
            <w:rFonts w:ascii="Arial" w:eastAsia="Arial" w:hAnsi="Arial" w:cs="Arial"/>
            <w:b/>
            <w:bCs/>
            <w:color w:val="FFFFFF"/>
            <w:w w:val="92"/>
            <w:position w:val="-1"/>
            <w:sz w:val="48"/>
            <w:szCs w:val="48"/>
          </w:rPr>
          <w:delText>age</w:delText>
        </w:r>
        <w:r>
          <w:rPr>
            <w:rFonts w:ascii="Arial" w:eastAsia="Arial" w:hAnsi="Arial" w:cs="Arial"/>
            <w:b/>
            <w:bCs/>
            <w:color w:val="FFFFFF"/>
            <w:spacing w:val="4"/>
            <w:w w:val="92"/>
            <w:position w:val="-1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5"/>
            <w:w w:val="82"/>
            <w:position w:val="-1"/>
            <w:sz w:val="48"/>
            <w:szCs w:val="48"/>
          </w:rPr>
          <w:delText>C</w:delText>
        </w:r>
        <w:r>
          <w:rPr>
            <w:rFonts w:ascii="Arial" w:eastAsia="Arial" w:hAnsi="Arial" w:cs="Arial"/>
            <w:b/>
            <w:bCs/>
            <w:color w:val="FFFFFF"/>
            <w:w w:val="94"/>
            <w:position w:val="-1"/>
            <w:sz w:val="48"/>
            <w:szCs w:val="48"/>
          </w:rPr>
          <w:delText>abinets</w:delText>
        </w:r>
      </w:del>
    </w:p>
    <w:p w14:paraId="01052ACD" w14:textId="77777777" w:rsidR="00291B14" w:rsidRDefault="00291B14">
      <w:pPr>
        <w:spacing w:before="1" w:line="140" w:lineRule="exact"/>
        <w:rPr>
          <w:del w:id="14" w:author="Josiah" w:date="2024-10-29T19:27:00Z"/>
          <w:sz w:val="14"/>
          <w:szCs w:val="14"/>
        </w:rPr>
      </w:pPr>
    </w:p>
    <w:p w14:paraId="3E47AF99" w14:textId="77777777" w:rsidR="00291B14" w:rsidRDefault="00291B14">
      <w:pPr>
        <w:spacing w:line="200" w:lineRule="exact"/>
        <w:rPr>
          <w:del w:id="15" w:author="Josiah" w:date="2024-10-29T19:27:00Z"/>
          <w:sz w:val="20"/>
          <w:szCs w:val="20"/>
        </w:rPr>
      </w:pPr>
    </w:p>
    <w:p w14:paraId="5F28521B" w14:textId="77777777" w:rsidR="00291B14" w:rsidRDefault="00291B14">
      <w:pPr>
        <w:spacing w:line="200" w:lineRule="exact"/>
        <w:rPr>
          <w:del w:id="16" w:author="Josiah" w:date="2024-10-29T19:27:00Z"/>
          <w:sz w:val="20"/>
          <w:szCs w:val="20"/>
        </w:rPr>
      </w:pPr>
    </w:p>
    <w:p w14:paraId="28E2ACBA" w14:textId="77777777" w:rsidR="00291B14" w:rsidRDefault="00291B14">
      <w:pPr>
        <w:spacing w:line="200" w:lineRule="exact"/>
        <w:rPr>
          <w:del w:id="17" w:author="Josiah" w:date="2024-10-29T19:27:00Z"/>
          <w:sz w:val="20"/>
          <w:szCs w:val="20"/>
        </w:rPr>
      </w:pPr>
    </w:p>
    <w:p w14:paraId="1B092A06" w14:textId="77777777" w:rsidR="00291B14" w:rsidRDefault="00291B14">
      <w:pPr>
        <w:spacing w:line="200" w:lineRule="exact"/>
        <w:rPr>
          <w:del w:id="18" w:author="Josiah" w:date="2024-10-29T19:27:00Z"/>
          <w:sz w:val="20"/>
          <w:szCs w:val="20"/>
        </w:rPr>
      </w:pPr>
    </w:p>
    <w:p w14:paraId="499DE279" w14:textId="77777777" w:rsidR="00291B14" w:rsidRDefault="00291B14">
      <w:pPr>
        <w:spacing w:line="200" w:lineRule="exact"/>
        <w:rPr>
          <w:del w:id="19" w:author="Josiah" w:date="2024-10-29T19:27:00Z"/>
          <w:sz w:val="20"/>
          <w:szCs w:val="20"/>
        </w:rPr>
      </w:pPr>
    </w:p>
    <w:p w14:paraId="490621EF" w14:textId="77777777" w:rsidR="00291B14" w:rsidRDefault="00291B14">
      <w:pPr>
        <w:spacing w:line="200" w:lineRule="exact"/>
        <w:rPr>
          <w:del w:id="20" w:author="Josiah" w:date="2024-10-29T19:27:00Z"/>
          <w:sz w:val="20"/>
          <w:szCs w:val="20"/>
        </w:rPr>
      </w:pPr>
    </w:p>
    <w:p w14:paraId="0B50AFD5" w14:textId="77777777" w:rsidR="00291B14" w:rsidRDefault="00291B14">
      <w:pPr>
        <w:spacing w:line="200" w:lineRule="exact"/>
        <w:rPr>
          <w:del w:id="21" w:author="Josiah" w:date="2024-10-29T19:27:00Z"/>
          <w:sz w:val="20"/>
          <w:szCs w:val="20"/>
        </w:rPr>
      </w:pPr>
    </w:p>
    <w:p w14:paraId="31764856" w14:textId="77777777" w:rsidR="00291B14" w:rsidRDefault="00291B14">
      <w:pPr>
        <w:spacing w:line="200" w:lineRule="exact"/>
        <w:rPr>
          <w:del w:id="22" w:author="Josiah" w:date="2024-10-29T19:27:00Z"/>
          <w:sz w:val="20"/>
          <w:szCs w:val="20"/>
        </w:rPr>
      </w:pPr>
    </w:p>
    <w:p w14:paraId="21C1C96F" w14:textId="77777777" w:rsidR="00291B14" w:rsidRDefault="00291B14">
      <w:pPr>
        <w:spacing w:line="200" w:lineRule="exact"/>
        <w:rPr>
          <w:del w:id="23" w:author="Josiah" w:date="2024-10-29T19:27:00Z"/>
          <w:sz w:val="20"/>
          <w:szCs w:val="20"/>
        </w:rPr>
      </w:pPr>
    </w:p>
    <w:p w14:paraId="22597806" w14:textId="77777777" w:rsidR="00291B14" w:rsidRDefault="00291B14">
      <w:pPr>
        <w:spacing w:line="200" w:lineRule="exact"/>
        <w:rPr>
          <w:del w:id="24" w:author="Josiah" w:date="2024-10-29T19:27:00Z"/>
          <w:sz w:val="20"/>
          <w:szCs w:val="20"/>
        </w:rPr>
      </w:pPr>
    </w:p>
    <w:p w14:paraId="5D5E49B5" w14:textId="77777777" w:rsidR="00291B14" w:rsidRDefault="00291B14">
      <w:pPr>
        <w:spacing w:line="200" w:lineRule="exact"/>
        <w:rPr>
          <w:del w:id="25" w:author="Josiah" w:date="2024-10-29T19:27:00Z"/>
          <w:sz w:val="20"/>
          <w:szCs w:val="20"/>
        </w:rPr>
      </w:pPr>
    </w:p>
    <w:p w14:paraId="053E8232" w14:textId="77777777" w:rsidR="00291B14" w:rsidRDefault="00291B14">
      <w:pPr>
        <w:spacing w:line="200" w:lineRule="exact"/>
        <w:rPr>
          <w:del w:id="26" w:author="Josiah" w:date="2024-10-29T19:27:00Z"/>
          <w:sz w:val="20"/>
          <w:szCs w:val="20"/>
        </w:rPr>
      </w:pPr>
    </w:p>
    <w:p w14:paraId="4A1558AF" w14:textId="77777777" w:rsidR="00291B14" w:rsidRDefault="00291B14">
      <w:pPr>
        <w:spacing w:line="200" w:lineRule="exact"/>
        <w:rPr>
          <w:del w:id="27" w:author="Josiah" w:date="2024-10-29T19:27:00Z"/>
          <w:sz w:val="20"/>
          <w:szCs w:val="20"/>
        </w:rPr>
      </w:pPr>
    </w:p>
    <w:p w14:paraId="2FF804F9" w14:textId="77777777" w:rsidR="00291B14" w:rsidRDefault="00291B14">
      <w:pPr>
        <w:spacing w:line="200" w:lineRule="exact"/>
        <w:rPr>
          <w:del w:id="28" w:author="Josiah" w:date="2024-10-29T19:27:00Z"/>
          <w:sz w:val="20"/>
          <w:szCs w:val="20"/>
        </w:rPr>
      </w:pPr>
    </w:p>
    <w:p w14:paraId="58E37E4D" w14:textId="77777777" w:rsidR="00291B14" w:rsidRDefault="00291B14">
      <w:pPr>
        <w:spacing w:line="200" w:lineRule="exact"/>
        <w:rPr>
          <w:del w:id="29" w:author="Josiah" w:date="2024-10-29T19:27:00Z"/>
          <w:sz w:val="20"/>
          <w:szCs w:val="20"/>
        </w:rPr>
      </w:pPr>
    </w:p>
    <w:p w14:paraId="2A713281" w14:textId="77777777" w:rsidR="00291B14" w:rsidRDefault="00291B14">
      <w:pPr>
        <w:spacing w:line="200" w:lineRule="exact"/>
        <w:rPr>
          <w:del w:id="30" w:author="Josiah" w:date="2024-10-29T19:27:00Z"/>
          <w:sz w:val="20"/>
          <w:szCs w:val="20"/>
        </w:rPr>
      </w:pPr>
    </w:p>
    <w:p w14:paraId="53AB533B" w14:textId="77777777" w:rsidR="00291B14" w:rsidRDefault="00291B14">
      <w:pPr>
        <w:spacing w:line="200" w:lineRule="exact"/>
        <w:rPr>
          <w:del w:id="31" w:author="Josiah" w:date="2024-10-29T19:27:00Z"/>
          <w:sz w:val="20"/>
          <w:szCs w:val="20"/>
        </w:rPr>
      </w:pPr>
    </w:p>
    <w:p w14:paraId="6EA4EC80" w14:textId="77777777" w:rsidR="00291B14" w:rsidRDefault="00291B14">
      <w:pPr>
        <w:spacing w:line="200" w:lineRule="exact"/>
        <w:rPr>
          <w:del w:id="32" w:author="Josiah" w:date="2024-10-29T19:27:00Z"/>
          <w:sz w:val="20"/>
          <w:szCs w:val="20"/>
        </w:rPr>
      </w:pPr>
    </w:p>
    <w:p w14:paraId="4811E42F" w14:textId="77777777" w:rsidR="00291B14" w:rsidRDefault="00291B14">
      <w:pPr>
        <w:spacing w:line="200" w:lineRule="exact"/>
        <w:rPr>
          <w:del w:id="33" w:author="Josiah" w:date="2024-10-29T19:27:00Z"/>
          <w:sz w:val="20"/>
          <w:szCs w:val="20"/>
        </w:rPr>
      </w:pPr>
    </w:p>
    <w:p w14:paraId="716BB850" w14:textId="77777777" w:rsidR="00291B14" w:rsidRDefault="00291B14">
      <w:pPr>
        <w:spacing w:line="200" w:lineRule="exact"/>
        <w:rPr>
          <w:del w:id="34" w:author="Josiah" w:date="2024-10-29T19:27:00Z"/>
          <w:sz w:val="20"/>
          <w:szCs w:val="20"/>
        </w:rPr>
      </w:pPr>
    </w:p>
    <w:p w14:paraId="4C8ABBB7" w14:textId="77777777" w:rsidR="00291B14" w:rsidRDefault="00291B14">
      <w:pPr>
        <w:spacing w:line="200" w:lineRule="exact"/>
        <w:rPr>
          <w:del w:id="35" w:author="Josiah" w:date="2024-10-29T19:27:00Z"/>
          <w:sz w:val="20"/>
          <w:szCs w:val="20"/>
        </w:rPr>
      </w:pPr>
    </w:p>
    <w:p w14:paraId="01502F7B" w14:textId="77777777" w:rsidR="00291B14" w:rsidRDefault="00291B14">
      <w:pPr>
        <w:spacing w:line="200" w:lineRule="exact"/>
        <w:rPr>
          <w:del w:id="36" w:author="Josiah" w:date="2024-10-29T19:27:00Z"/>
          <w:sz w:val="20"/>
          <w:szCs w:val="20"/>
        </w:rPr>
      </w:pPr>
    </w:p>
    <w:p w14:paraId="7C3A268C" w14:textId="77777777" w:rsidR="00291B14" w:rsidRDefault="00291B14">
      <w:pPr>
        <w:spacing w:line="200" w:lineRule="exact"/>
        <w:rPr>
          <w:del w:id="37" w:author="Josiah" w:date="2024-10-29T19:27:00Z"/>
          <w:sz w:val="20"/>
          <w:szCs w:val="20"/>
        </w:rPr>
      </w:pPr>
    </w:p>
    <w:p w14:paraId="5DE5B0C9" w14:textId="77777777" w:rsidR="00291B14" w:rsidRDefault="00291B14">
      <w:pPr>
        <w:spacing w:line="200" w:lineRule="exact"/>
        <w:rPr>
          <w:del w:id="38" w:author="Josiah" w:date="2024-10-29T19:27:00Z"/>
          <w:sz w:val="20"/>
          <w:szCs w:val="20"/>
        </w:rPr>
      </w:pPr>
    </w:p>
    <w:p w14:paraId="4FBBF1D9" w14:textId="77777777" w:rsidR="00291B14" w:rsidRDefault="00291B14">
      <w:pPr>
        <w:spacing w:line="200" w:lineRule="exact"/>
        <w:rPr>
          <w:del w:id="39" w:author="Josiah" w:date="2024-10-29T19:27:00Z"/>
          <w:sz w:val="20"/>
          <w:szCs w:val="20"/>
        </w:rPr>
      </w:pPr>
    </w:p>
    <w:p w14:paraId="783A0212" w14:textId="77777777" w:rsidR="00291B14" w:rsidRDefault="00291B14">
      <w:pPr>
        <w:spacing w:line="200" w:lineRule="exact"/>
        <w:rPr>
          <w:del w:id="40" w:author="Josiah" w:date="2024-10-29T19:27:00Z"/>
          <w:sz w:val="20"/>
          <w:szCs w:val="20"/>
        </w:rPr>
      </w:pPr>
    </w:p>
    <w:p w14:paraId="646E707C" w14:textId="77777777" w:rsidR="00291B14" w:rsidRDefault="00291B14">
      <w:pPr>
        <w:spacing w:line="200" w:lineRule="exact"/>
        <w:rPr>
          <w:del w:id="41" w:author="Josiah" w:date="2024-10-29T19:27:00Z"/>
          <w:sz w:val="20"/>
          <w:szCs w:val="20"/>
        </w:rPr>
      </w:pPr>
    </w:p>
    <w:p w14:paraId="7BDE404D" w14:textId="77777777" w:rsidR="00291B14" w:rsidRDefault="00291B14">
      <w:pPr>
        <w:spacing w:line="200" w:lineRule="exact"/>
        <w:rPr>
          <w:del w:id="42" w:author="Josiah" w:date="2024-10-29T19:27:00Z"/>
          <w:sz w:val="20"/>
          <w:szCs w:val="20"/>
        </w:rPr>
      </w:pPr>
    </w:p>
    <w:p w14:paraId="1855C276" w14:textId="77777777" w:rsidR="00291B14" w:rsidRDefault="00291B14">
      <w:pPr>
        <w:spacing w:line="200" w:lineRule="exact"/>
        <w:rPr>
          <w:del w:id="43" w:author="Josiah" w:date="2024-10-29T19:27:00Z"/>
          <w:sz w:val="20"/>
          <w:szCs w:val="20"/>
        </w:rPr>
      </w:pPr>
    </w:p>
    <w:p w14:paraId="2D11DF57" w14:textId="77777777" w:rsidR="00291B14" w:rsidRDefault="00291B14">
      <w:pPr>
        <w:spacing w:line="200" w:lineRule="exact"/>
        <w:rPr>
          <w:del w:id="44" w:author="Josiah" w:date="2024-10-29T19:27:00Z"/>
          <w:sz w:val="20"/>
          <w:szCs w:val="20"/>
        </w:rPr>
      </w:pPr>
    </w:p>
    <w:p w14:paraId="21B1E878" w14:textId="77777777" w:rsidR="00291B14" w:rsidRDefault="006A006C">
      <w:pPr>
        <w:spacing w:before="18"/>
        <w:ind w:right="98"/>
        <w:jc w:val="right"/>
        <w:rPr>
          <w:del w:id="45" w:author="Josiah" w:date="2024-10-29T19:27:00Z"/>
          <w:rFonts w:ascii="Arial" w:eastAsia="Arial" w:hAnsi="Arial" w:cs="Arial"/>
          <w:sz w:val="30"/>
          <w:szCs w:val="30"/>
        </w:rPr>
      </w:pPr>
      <w:del w:id="46" w:author="Josiah" w:date="2024-10-29T19:27:00Z">
        <w:r>
          <w:rPr>
            <w:rFonts w:ascii="Arial" w:eastAsia="Arial" w:hAnsi="Arial" w:cs="Arial"/>
            <w:b/>
            <w:bCs/>
            <w:color w:val="FFFFFF"/>
            <w:w w:val="83"/>
            <w:sz w:val="30"/>
            <w:szCs w:val="30"/>
          </w:rPr>
          <w:delText>SE</w:delText>
        </w:r>
        <w:r>
          <w:rPr>
            <w:rFonts w:ascii="Arial" w:eastAsia="Arial" w:hAnsi="Arial" w:cs="Arial"/>
            <w:b/>
            <w:bCs/>
            <w:color w:val="FFFFFF"/>
            <w:spacing w:val="-17"/>
            <w:w w:val="83"/>
            <w:sz w:val="30"/>
            <w:szCs w:val="30"/>
          </w:rPr>
          <w:delText>F</w:delText>
        </w:r>
        <w:r>
          <w:rPr>
            <w:rFonts w:ascii="Arial" w:eastAsia="Arial" w:hAnsi="Arial" w:cs="Arial"/>
            <w:b/>
            <w:bCs/>
            <w:color w:val="FFFFFF"/>
            <w:w w:val="83"/>
            <w:sz w:val="30"/>
            <w:szCs w:val="30"/>
          </w:rPr>
          <w:delText>A</w:delText>
        </w:r>
        <w:r>
          <w:rPr>
            <w:rFonts w:ascii="Arial" w:eastAsia="Arial" w:hAnsi="Arial" w:cs="Arial"/>
            <w:b/>
            <w:bCs/>
            <w:color w:val="FFFFFF"/>
            <w:spacing w:val="-15"/>
            <w:w w:val="83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12"/>
            <w:w w:val="95"/>
            <w:sz w:val="30"/>
            <w:szCs w:val="30"/>
          </w:rPr>
          <w:delText>W</w:delText>
        </w:r>
        <w:r>
          <w:rPr>
            <w:rFonts w:ascii="Arial" w:eastAsia="Arial" w:hAnsi="Arial" w:cs="Arial"/>
            <w:b/>
            <w:bCs/>
            <w:color w:val="FFFFFF"/>
            <w:w w:val="95"/>
            <w:sz w:val="30"/>
            <w:szCs w:val="30"/>
          </w:rPr>
          <w:delText>o</w:delText>
        </w:r>
        <w:r>
          <w:rPr>
            <w:rFonts w:ascii="Arial" w:eastAsia="Arial" w:hAnsi="Arial" w:cs="Arial"/>
            <w:b/>
            <w:bCs/>
            <w:color w:val="FFFFFF"/>
            <w:spacing w:val="-1"/>
            <w:w w:val="95"/>
            <w:sz w:val="30"/>
            <w:szCs w:val="30"/>
          </w:rPr>
          <w:delText>r</w:delText>
        </w:r>
        <w:r>
          <w:rPr>
            <w:rFonts w:ascii="Arial" w:eastAsia="Arial" w:hAnsi="Arial" w:cs="Arial"/>
            <w:b/>
            <w:bCs/>
            <w:color w:val="FFFFFF"/>
            <w:w w:val="95"/>
            <w:sz w:val="30"/>
            <w:szCs w:val="30"/>
          </w:rPr>
          <w:delText>ld</w:delText>
        </w:r>
        <w:r>
          <w:rPr>
            <w:rFonts w:ascii="Arial" w:eastAsia="Arial" w:hAnsi="Arial" w:cs="Arial"/>
            <w:b/>
            <w:bCs/>
            <w:color w:val="FFFFFF"/>
            <w:spacing w:val="-17"/>
            <w:w w:val="95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1"/>
            <w:w w:val="95"/>
            <w:sz w:val="30"/>
            <w:szCs w:val="30"/>
          </w:rPr>
          <w:delText>H</w:delText>
        </w:r>
        <w:r>
          <w:rPr>
            <w:rFonts w:ascii="Arial" w:eastAsia="Arial" w:hAnsi="Arial" w:cs="Arial"/>
            <w:b/>
            <w:bCs/>
            <w:color w:val="FFFFFF"/>
            <w:w w:val="96"/>
            <w:sz w:val="30"/>
            <w:szCs w:val="30"/>
          </w:rPr>
          <w:delText>eadqua</w:delText>
        </w:r>
        <w:r>
          <w:rPr>
            <w:rFonts w:ascii="Arial" w:eastAsia="Arial" w:hAnsi="Arial" w:cs="Arial"/>
            <w:b/>
            <w:bCs/>
            <w:color w:val="FFFFFF"/>
            <w:spacing w:val="6"/>
            <w:w w:val="96"/>
            <w:sz w:val="30"/>
            <w:szCs w:val="30"/>
          </w:rPr>
          <w:delText>r</w:delText>
        </w:r>
        <w:r>
          <w:rPr>
            <w:rFonts w:ascii="Arial" w:eastAsia="Arial" w:hAnsi="Arial" w:cs="Arial"/>
            <w:b/>
            <w:bCs/>
            <w:color w:val="FFFFFF"/>
            <w:spacing w:val="-2"/>
            <w:w w:val="110"/>
            <w:sz w:val="30"/>
            <w:szCs w:val="30"/>
          </w:rPr>
          <w:delText>t</w:delText>
        </w:r>
        <w:r>
          <w:rPr>
            <w:rFonts w:ascii="Arial" w:eastAsia="Arial" w:hAnsi="Arial" w:cs="Arial"/>
            <w:b/>
            <w:bCs/>
            <w:color w:val="FFFFFF"/>
            <w:w w:val="89"/>
            <w:sz w:val="30"/>
            <w:szCs w:val="30"/>
          </w:rPr>
          <w:delText>ers</w:delText>
        </w:r>
      </w:del>
    </w:p>
    <w:p w14:paraId="41301198" w14:textId="77777777" w:rsidR="00291B14" w:rsidRDefault="006A006C">
      <w:pPr>
        <w:spacing w:before="15"/>
        <w:ind w:right="98"/>
        <w:jc w:val="right"/>
        <w:rPr>
          <w:del w:id="47" w:author="Josiah" w:date="2024-10-29T19:27:00Z"/>
          <w:rFonts w:ascii="Arial" w:eastAsia="Arial" w:hAnsi="Arial" w:cs="Arial"/>
          <w:sz w:val="30"/>
          <w:szCs w:val="30"/>
        </w:rPr>
      </w:pPr>
      <w:del w:id="48" w:author="Josiah" w:date="2024-10-29T19:27:00Z">
        <w:r>
          <w:rPr>
            <w:rFonts w:ascii="Arial" w:eastAsia="Arial" w:hAnsi="Arial" w:cs="Arial"/>
            <w:b/>
            <w:bCs/>
            <w:color w:val="FFFFFF"/>
            <w:sz w:val="30"/>
            <w:szCs w:val="30"/>
          </w:rPr>
          <w:delText>1320</w:delText>
        </w:r>
        <w:r>
          <w:rPr>
            <w:rFonts w:ascii="Arial" w:eastAsia="Arial" w:hAnsi="Arial" w:cs="Arial"/>
            <w:b/>
            <w:bCs/>
            <w:color w:val="FFFFFF"/>
            <w:spacing w:val="-30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1"/>
            <w:w w:val="96"/>
            <w:sz w:val="30"/>
            <w:szCs w:val="30"/>
          </w:rPr>
          <w:delText>M</w:delText>
        </w:r>
        <w:r>
          <w:rPr>
            <w:rFonts w:ascii="Arial" w:eastAsia="Arial" w:hAnsi="Arial" w:cs="Arial"/>
            <w:b/>
            <w:bCs/>
            <w:color w:val="FFFFFF"/>
            <w:w w:val="96"/>
            <w:sz w:val="30"/>
            <w:szCs w:val="30"/>
          </w:rPr>
          <w:delText>ain</w:delText>
        </w:r>
        <w:r>
          <w:rPr>
            <w:rFonts w:ascii="Arial" w:eastAsia="Arial" w:hAnsi="Arial" w:cs="Arial"/>
            <w:b/>
            <w:bCs/>
            <w:color w:val="FFFFFF"/>
            <w:spacing w:val="-7"/>
            <w:w w:val="96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2"/>
            <w:w w:val="96"/>
            <w:sz w:val="30"/>
            <w:szCs w:val="30"/>
          </w:rPr>
          <w:delText>S</w:delText>
        </w:r>
        <w:r>
          <w:rPr>
            <w:rFonts w:ascii="Arial" w:eastAsia="Arial" w:hAnsi="Arial" w:cs="Arial"/>
            <w:b/>
            <w:bCs/>
            <w:color w:val="FFFFFF"/>
            <w:w w:val="96"/>
            <w:sz w:val="30"/>
            <w:szCs w:val="30"/>
          </w:rPr>
          <w:delText>t</w:delText>
        </w:r>
        <w:r>
          <w:rPr>
            <w:rFonts w:ascii="Arial" w:eastAsia="Arial" w:hAnsi="Arial" w:cs="Arial"/>
            <w:b/>
            <w:bCs/>
            <w:color w:val="FFFFFF"/>
            <w:spacing w:val="-2"/>
            <w:w w:val="96"/>
            <w:sz w:val="30"/>
            <w:szCs w:val="30"/>
          </w:rPr>
          <w:delText>r</w:delText>
        </w:r>
        <w:r>
          <w:rPr>
            <w:rFonts w:ascii="Arial" w:eastAsia="Arial" w:hAnsi="Arial" w:cs="Arial"/>
            <w:b/>
            <w:bCs/>
            <w:color w:val="FFFFFF"/>
            <w:w w:val="96"/>
            <w:sz w:val="30"/>
            <w:szCs w:val="30"/>
          </w:rPr>
          <w:delText>eet</w:delText>
        </w:r>
        <w:r>
          <w:rPr>
            <w:rFonts w:ascii="Arial" w:eastAsia="Arial" w:hAnsi="Arial" w:cs="Arial"/>
            <w:b/>
            <w:bCs/>
            <w:color w:val="FFFFFF"/>
            <w:spacing w:val="-28"/>
            <w:w w:val="96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z w:val="30"/>
            <w:szCs w:val="30"/>
          </w:rPr>
          <w:delText>-</w:delText>
        </w:r>
        <w:r>
          <w:rPr>
            <w:rFonts w:ascii="Arial" w:eastAsia="Arial" w:hAnsi="Arial" w:cs="Arial"/>
            <w:b/>
            <w:bCs/>
            <w:color w:val="FFFFFF"/>
            <w:spacing w:val="-27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spacing w:val="-2"/>
            <w:w w:val="91"/>
            <w:sz w:val="30"/>
            <w:szCs w:val="30"/>
          </w:rPr>
          <w:delText>St</w:delText>
        </w:r>
        <w:r>
          <w:rPr>
            <w:rFonts w:ascii="Arial" w:eastAsia="Arial" w:hAnsi="Arial" w:cs="Arial"/>
            <w:b/>
            <w:bCs/>
            <w:color w:val="FFFFFF"/>
            <w:w w:val="91"/>
            <w:sz w:val="30"/>
            <w:szCs w:val="30"/>
          </w:rPr>
          <w:delText>e</w:delText>
        </w:r>
        <w:r>
          <w:rPr>
            <w:rFonts w:ascii="Arial" w:eastAsia="Arial" w:hAnsi="Arial" w:cs="Arial"/>
            <w:b/>
            <w:bCs/>
            <w:color w:val="FFFFFF"/>
            <w:spacing w:val="-14"/>
            <w:w w:val="91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w w:val="99"/>
            <w:sz w:val="30"/>
            <w:szCs w:val="30"/>
          </w:rPr>
          <w:delText>300</w:delText>
        </w:r>
      </w:del>
    </w:p>
    <w:p w14:paraId="6C1FD16D" w14:textId="77777777" w:rsidR="00291B14" w:rsidRDefault="006A006C">
      <w:pPr>
        <w:spacing w:before="15"/>
        <w:ind w:right="98"/>
        <w:jc w:val="right"/>
        <w:rPr>
          <w:del w:id="49" w:author="Josiah" w:date="2024-10-29T19:27:00Z"/>
          <w:rFonts w:ascii="Arial" w:eastAsia="Arial" w:hAnsi="Arial" w:cs="Arial"/>
          <w:sz w:val="30"/>
          <w:szCs w:val="30"/>
        </w:rPr>
      </w:pPr>
      <w:del w:id="50" w:author="Josiah" w:date="2024-10-29T19:27:00Z">
        <w:r>
          <w:rPr>
            <w:rFonts w:ascii="Arial" w:eastAsia="Arial" w:hAnsi="Arial" w:cs="Arial"/>
            <w:b/>
            <w:bCs/>
            <w:color w:val="FFFFFF"/>
            <w:spacing w:val="-5"/>
            <w:w w:val="87"/>
            <w:sz w:val="30"/>
            <w:szCs w:val="30"/>
          </w:rPr>
          <w:delText>C</w:delText>
        </w:r>
        <w:r>
          <w:rPr>
            <w:rFonts w:ascii="Arial" w:eastAsia="Arial" w:hAnsi="Arial" w:cs="Arial"/>
            <w:b/>
            <w:bCs/>
            <w:color w:val="FFFFFF"/>
            <w:w w:val="87"/>
            <w:sz w:val="30"/>
            <w:szCs w:val="30"/>
          </w:rPr>
          <w:delText xml:space="preserve">olumbia, </w:delText>
        </w:r>
        <w:r>
          <w:rPr>
            <w:rFonts w:ascii="Arial" w:eastAsia="Arial" w:hAnsi="Arial" w:cs="Arial"/>
            <w:b/>
            <w:bCs/>
            <w:color w:val="FFFFFF"/>
            <w:spacing w:val="15"/>
            <w:w w:val="87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w w:val="87"/>
            <w:sz w:val="30"/>
            <w:szCs w:val="30"/>
          </w:rPr>
          <w:delText xml:space="preserve">SC </w:delText>
        </w:r>
        <w:r>
          <w:rPr>
            <w:rFonts w:ascii="Arial" w:eastAsia="Arial" w:hAnsi="Arial" w:cs="Arial"/>
            <w:b/>
            <w:bCs/>
            <w:color w:val="FFFFFF"/>
            <w:spacing w:val="12"/>
            <w:w w:val="87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w w:val="99"/>
            <w:sz w:val="30"/>
            <w:szCs w:val="30"/>
          </w:rPr>
          <w:delText>29201</w:delText>
        </w:r>
      </w:del>
    </w:p>
    <w:p w14:paraId="1BB2414E" w14:textId="77777777" w:rsidR="00291B14" w:rsidRDefault="00291B14">
      <w:pPr>
        <w:spacing w:before="5" w:line="130" w:lineRule="exact"/>
        <w:rPr>
          <w:del w:id="51" w:author="Josiah" w:date="2024-10-29T19:27:00Z"/>
          <w:sz w:val="13"/>
          <w:szCs w:val="13"/>
        </w:rPr>
      </w:pPr>
    </w:p>
    <w:p w14:paraId="208006CF" w14:textId="77777777" w:rsidR="00291B14" w:rsidRDefault="00291B14">
      <w:pPr>
        <w:spacing w:line="200" w:lineRule="exact"/>
        <w:rPr>
          <w:del w:id="52" w:author="Josiah" w:date="2024-10-29T19:27:00Z"/>
          <w:sz w:val="20"/>
          <w:szCs w:val="20"/>
        </w:rPr>
      </w:pPr>
    </w:p>
    <w:p w14:paraId="6A91F2E3" w14:textId="77777777" w:rsidR="00291B14" w:rsidRDefault="00291B14">
      <w:pPr>
        <w:spacing w:line="200" w:lineRule="exact"/>
        <w:rPr>
          <w:del w:id="53" w:author="Josiah" w:date="2024-10-29T19:27:00Z"/>
          <w:sz w:val="20"/>
          <w:szCs w:val="20"/>
        </w:rPr>
      </w:pPr>
    </w:p>
    <w:p w14:paraId="7C1FD770" w14:textId="77777777" w:rsidR="00291B14" w:rsidRDefault="00291B14">
      <w:pPr>
        <w:spacing w:line="200" w:lineRule="exact"/>
        <w:rPr>
          <w:del w:id="54" w:author="Josiah" w:date="2024-10-29T19:27:00Z"/>
          <w:sz w:val="20"/>
          <w:szCs w:val="20"/>
        </w:rPr>
      </w:pPr>
    </w:p>
    <w:p w14:paraId="6C98CFE2" w14:textId="77777777" w:rsidR="00291B14" w:rsidRDefault="006A006C">
      <w:pPr>
        <w:spacing w:line="250" w:lineRule="auto"/>
        <w:ind w:left="7955" w:right="98" w:firstLine="39"/>
        <w:jc w:val="right"/>
        <w:rPr>
          <w:del w:id="55" w:author="Josiah" w:date="2024-10-29T19:27:00Z"/>
          <w:rFonts w:ascii="Arial" w:eastAsia="Arial" w:hAnsi="Arial" w:cs="Arial"/>
          <w:sz w:val="30"/>
          <w:szCs w:val="30"/>
        </w:rPr>
      </w:pPr>
      <w:del w:id="56" w:author="Josiah" w:date="2024-10-29T19:27:00Z">
        <w:r>
          <w:rPr>
            <w:rFonts w:ascii="Arial" w:eastAsia="Arial" w:hAnsi="Arial" w:cs="Arial"/>
            <w:b/>
            <w:bCs/>
            <w:color w:val="FFFFFF"/>
            <w:spacing w:val="-11"/>
            <w:w w:val="88"/>
            <w:sz w:val="30"/>
            <w:szCs w:val="30"/>
          </w:rPr>
          <w:delText>F</w:delText>
        </w:r>
        <w:r>
          <w:rPr>
            <w:rFonts w:ascii="Arial" w:eastAsia="Arial" w:hAnsi="Arial" w:cs="Arial"/>
            <w:b/>
            <w:bCs/>
            <w:color w:val="FFFFFF"/>
            <w:w w:val="88"/>
            <w:sz w:val="30"/>
            <w:szCs w:val="30"/>
          </w:rPr>
          <w:delText>ax:</w:delText>
        </w:r>
        <w:r>
          <w:rPr>
            <w:rFonts w:ascii="Arial" w:eastAsia="Arial" w:hAnsi="Arial" w:cs="Arial"/>
            <w:b/>
            <w:bCs/>
            <w:color w:val="FFFFFF"/>
            <w:spacing w:val="-9"/>
            <w:w w:val="88"/>
            <w:sz w:val="30"/>
            <w:szCs w:val="3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FFFFFF"/>
            <w:w w:val="99"/>
            <w:sz w:val="30"/>
            <w:szCs w:val="30"/>
          </w:rPr>
          <w:delText xml:space="preserve">516-294-2758 </w:delText>
        </w:r>
        <w:r>
          <w:fldChar w:fldCharType="begin"/>
        </w:r>
        <w:r>
          <w:delInstrText>HYPERLINK "http://www.sefalabs.com/"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FFFFFF"/>
            <w:spacing w:val="6"/>
            <w:w w:val="97"/>
            <w:sz w:val="30"/>
            <w:szCs w:val="30"/>
          </w:rPr>
          <w:delText>ww</w:delText>
        </w:r>
        <w:r>
          <w:rPr>
            <w:rFonts w:ascii="Arial" w:eastAsia="Arial" w:hAnsi="Arial" w:cs="Arial"/>
            <w:b/>
            <w:bCs/>
            <w:color w:val="FFFFFF"/>
            <w:spacing w:val="-14"/>
            <w:w w:val="97"/>
            <w:sz w:val="30"/>
            <w:szCs w:val="30"/>
          </w:rPr>
          <w:delText>w</w:delText>
        </w:r>
        <w:r>
          <w:rPr>
            <w:rFonts w:ascii="Arial" w:eastAsia="Arial" w:hAnsi="Arial" w:cs="Arial"/>
            <w:b/>
            <w:bCs/>
            <w:color w:val="FFFFFF"/>
            <w:w w:val="91"/>
            <w:sz w:val="30"/>
            <w:szCs w:val="30"/>
          </w:rPr>
          <w:delText>.sefalab</w:delText>
        </w:r>
        <w:r>
          <w:rPr>
            <w:rFonts w:ascii="Arial" w:eastAsia="Arial" w:hAnsi="Arial" w:cs="Arial"/>
            <w:b/>
            <w:bCs/>
            <w:color w:val="FFFFFF"/>
            <w:spacing w:val="-3"/>
            <w:w w:val="91"/>
            <w:sz w:val="30"/>
            <w:szCs w:val="30"/>
          </w:rPr>
          <w:delText>s</w:delText>
        </w:r>
        <w:r>
          <w:rPr>
            <w:rFonts w:ascii="Arial" w:eastAsia="Arial" w:hAnsi="Arial" w:cs="Arial"/>
            <w:b/>
            <w:bCs/>
            <w:color w:val="FFFFFF"/>
            <w:w w:val="85"/>
            <w:sz w:val="30"/>
            <w:szCs w:val="30"/>
          </w:rPr>
          <w:delText>.</w:delText>
        </w:r>
        <w:r>
          <w:rPr>
            <w:rFonts w:ascii="Arial" w:eastAsia="Arial" w:hAnsi="Arial" w:cs="Arial"/>
            <w:b/>
            <w:bCs/>
            <w:color w:val="FFFFFF"/>
            <w:spacing w:val="-3"/>
            <w:w w:val="85"/>
            <w:sz w:val="30"/>
            <w:szCs w:val="30"/>
          </w:rPr>
          <w:delText>c</w:delText>
        </w:r>
        <w:r>
          <w:rPr>
            <w:rFonts w:ascii="Arial" w:eastAsia="Arial" w:hAnsi="Arial" w:cs="Arial"/>
            <w:b/>
            <w:bCs/>
            <w:color w:val="FFFFFF"/>
            <w:w w:val="95"/>
            <w:sz w:val="30"/>
            <w:szCs w:val="30"/>
          </w:rPr>
          <w:delText>om</w:delText>
        </w:r>
        <w:r>
          <w:rPr>
            <w:rFonts w:ascii="Arial" w:eastAsia="Arial" w:hAnsi="Arial" w:cs="Arial"/>
            <w:b/>
            <w:bCs/>
            <w:color w:val="FFFFFF"/>
            <w:w w:val="95"/>
            <w:sz w:val="30"/>
            <w:szCs w:val="30"/>
          </w:rPr>
          <w:fldChar w:fldCharType="end"/>
        </w:r>
      </w:del>
    </w:p>
    <w:p w14:paraId="3D6BF608" w14:textId="77777777" w:rsidR="00291B14" w:rsidRDefault="00291B14">
      <w:pPr>
        <w:spacing w:line="200" w:lineRule="exact"/>
        <w:rPr>
          <w:del w:id="57" w:author="Josiah" w:date="2024-10-29T19:27:00Z"/>
          <w:sz w:val="20"/>
          <w:szCs w:val="20"/>
        </w:rPr>
      </w:pPr>
    </w:p>
    <w:p w14:paraId="71CA5E28" w14:textId="77777777" w:rsidR="00291B14" w:rsidRDefault="00291B14">
      <w:pPr>
        <w:spacing w:line="200" w:lineRule="exact"/>
        <w:rPr>
          <w:del w:id="58" w:author="Josiah" w:date="2024-10-29T19:27:00Z"/>
          <w:sz w:val="20"/>
          <w:szCs w:val="20"/>
        </w:rPr>
      </w:pPr>
    </w:p>
    <w:p w14:paraId="7B8B08C8" w14:textId="77777777" w:rsidR="00291B14" w:rsidRDefault="00291B14">
      <w:pPr>
        <w:spacing w:line="200" w:lineRule="exact"/>
        <w:rPr>
          <w:del w:id="59" w:author="Josiah" w:date="2024-10-29T19:27:00Z"/>
          <w:sz w:val="20"/>
          <w:szCs w:val="20"/>
        </w:rPr>
      </w:pPr>
    </w:p>
    <w:p w14:paraId="1FDCE236" w14:textId="77777777" w:rsidR="00291B14" w:rsidRDefault="00291B14">
      <w:pPr>
        <w:spacing w:line="200" w:lineRule="exact"/>
        <w:rPr>
          <w:del w:id="60" w:author="Josiah" w:date="2024-10-29T19:27:00Z"/>
          <w:sz w:val="20"/>
          <w:szCs w:val="20"/>
        </w:rPr>
      </w:pPr>
    </w:p>
    <w:p w14:paraId="77DEE756" w14:textId="77777777" w:rsidR="00291B14" w:rsidRDefault="00291B14">
      <w:pPr>
        <w:spacing w:before="8" w:line="200" w:lineRule="exact"/>
        <w:rPr>
          <w:del w:id="61" w:author="Josiah" w:date="2024-10-29T19:27:00Z"/>
          <w:sz w:val="20"/>
          <w:szCs w:val="20"/>
        </w:rPr>
      </w:pPr>
    </w:p>
    <w:p w14:paraId="3D5DD783" w14:textId="77777777" w:rsidR="00291B14" w:rsidRDefault="006A006C">
      <w:pPr>
        <w:spacing w:line="542" w:lineRule="exact"/>
        <w:ind w:left="866" w:right="-20"/>
        <w:rPr>
          <w:del w:id="62" w:author="Josiah" w:date="2024-10-29T19:27:00Z"/>
          <w:rFonts w:ascii="Arial" w:eastAsia="Arial" w:hAnsi="Arial" w:cs="Arial"/>
          <w:sz w:val="48"/>
          <w:szCs w:val="48"/>
        </w:rPr>
      </w:pPr>
      <w:del w:id="63" w:author="Josiah" w:date="2024-10-29T19:27:00Z">
        <w:r>
          <w:rPr>
            <w:rFonts w:ascii="Arial" w:eastAsia="Arial" w:hAnsi="Arial" w:cs="Arial"/>
            <w:i/>
            <w:color w:val="231F20"/>
            <w:w w:val="72"/>
            <w:position w:val="-1"/>
            <w:sz w:val="48"/>
            <w:szCs w:val="48"/>
          </w:rPr>
          <w:delText>SE</w:delText>
        </w:r>
        <w:r>
          <w:rPr>
            <w:rFonts w:ascii="Arial" w:eastAsia="Arial" w:hAnsi="Arial" w:cs="Arial"/>
            <w:i/>
            <w:color w:val="231F20"/>
            <w:spacing w:val="-21"/>
            <w:w w:val="72"/>
            <w:position w:val="-1"/>
            <w:sz w:val="48"/>
            <w:szCs w:val="48"/>
          </w:rPr>
          <w:delText>F</w:delText>
        </w:r>
        <w:r>
          <w:rPr>
            <w:rFonts w:ascii="Arial" w:eastAsia="Arial" w:hAnsi="Arial" w:cs="Arial"/>
            <w:i/>
            <w:color w:val="231F20"/>
            <w:w w:val="72"/>
            <w:position w:val="-1"/>
            <w:sz w:val="48"/>
            <w:szCs w:val="48"/>
          </w:rPr>
          <w:delText>A</w:delText>
        </w:r>
        <w:r>
          <w:rPr>
            <w:rFonts w:ascii="Arial" w:eastAsia="Arial" w:hAnsi="Arial" w:cs="Arial"/>
            <w:i/>
            <w:color w:val="231F20"/>
            <w:spacing w:val="24"/>
            <w:w w:val="72"/>
            <w:position w:val="-1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2"/>
            <w:position w:val="-1"/>
            <w:sz w:val="48"/>
            <w:szCs w:val="48"/>
          </w:rPr>
          <w:delText>SPELLS</w:delText>
        </w:r>
        <w:r>
          <w:rPr>
            <w:rFonts w:ascii="Arial" w:eastAsia="Arial" w:hAnsi="Arial" w:cs="Arial"/>
            <w:i/>
            <w:color w:val="231F20"/>
            <w:spacing w:val="9"/>
            <w:w w:val="72"/>
            <w:position w:val="-1"/>
            <w:sz w:val="48"/>
            <w:szCs w:val="48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2"/>
            <w:position w:val="-1"/>
            <w:sz w:val="48"/>
            <w:szCs w:val="48"/>
          </w:rPr>
          <w:delText>SAFE®</w:delText>
        </w:r>
      </w:del>
    </w:p>
    <w:p w14:paraId="54218D70" w14:textId="77777777" w:rsidR="00291B14" w:rsidRDefault="00291B14">
      <w:pPr>
        <w:rPr>
          <w:del w:id="64" w:author="Josiah" w:date="2024-10-29T19:27:00Z"/>
        </w:rPr>
        <w:sectPr w:rsidR="00291B14">
          <w:headerReference w:type="default" r:id="rId10"/>
          <w:footerReference w:type="default" r:id="rId11"/>
          <w:type w:val="continuous"/>
          <w:pgSz w:w="12240" w:h="15840"/>
          <w:pgMar w:top="1300" w:right="700" w:bottom="280" w:left="920" w:header="720" w:footer="720" w:gutter="0"/>
          <w:cols w:space="720"/>
        </w:sectPr>
      </w:pPr>
    </w:p>
    <w:p w14:paraId="263BDB27" w14:textId="77777777" w:rsidR="00291B14" w:rsidRDefault="00291B14">
      <w:pPr>
        <w:spacing w:line="200" w:lineRule="exact"/>
        <w:rPr>
          <w:del w:id="65" w:author="Josiah" w:date="2024-10-29T19:27:00Z"/>
          <w:sz w:val="20"/>
          <w:szCs w:val="20"/>
        </w:rPr>
      </w:pPr>
    </w:p>
    <w:p w14:paraId="61533C5C" w14:textId="77777777" w:rsidR="00291B14" w:rsidRDefault="00291B14">
      <w:pPr>
        <w:rPr>
          <w:del w:id="66" w:author="Josiah" w:date="2024-10-29T19:27:00Z"/>
        </w:rPr>
        <w:sectPr w:rsidR="00291B14">
          <w:pgSz w:w="12240" w:h="15840"/>
          <w:pgMar w:top="0" w:right="0" w:bottom="0" w:left="0" w:header="720" w:footer="720" w:gutter="0"/>
          <w:cols w:space="720"/>
        </w:sectPr>
      </w:pPr>
    </w:p>
    <w:p w14:paraId="513F836A" w14:textId="77777777" w:rsidR="00291B14" w:rsidRDefault="006A006C">
      <w:pPr>
        <w:spacing w:before="57" w:line="319" w:lineRule="exact"/>
        <w:ind w:left="3275" w:right="3235"/>
        <w:jc w:val="center"/>
        <w:rPr>
          <w:del w:id="67" w:author="Josiah" w:date="2024-10-29T19:27:00Z"/>
          <w:rFonts w:ascii="Arial" w:eastAsia="Arial" w:hAnsi="Arial" w:cs="Arial"/>
          <w:sz w:val="28"/>
          <w:szCs w:val="28"/>
        </w:rPr>
      </w:pPr>
      <w:del w:id="68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7"/>
            <w:w w:val="94"/>
            <w:position w:val="-1"/>
            <w:sz w:val="28"/>
            <w:szCs w:val="28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8"/>
            <w:szCs w:val="28"/>
          </w:rPr>
          <w:delText>able</w:delText>
        </w:r>
        <w:r>
          <w:rPr>
            <w:rFonts w:ascii="Arial" w:eastAsia="Arial" w:hAnsi="Arial" w:cs="Arial"/>
            <w:b/>
            <w:bCs/>
            <w:color w:val="25408F"/>
            <w:spacing w:val="-15"/>
            <w:w w:val="94"/>
            <w:position w:val="-1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94"/>
            <w:position w:val="-1"/>
            <w:sz w:val="28"/>
            <w:szCs w:val="28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8"/>
            <w:szCs w:val="28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spacing w:val="-13"/>
            <w:w w:val="94"/>
            <w:position w:val="-1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82"/>
            <w:position w:val="-1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8"/>
            <w:szCs w:val="28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position w:val="-1"/>
            <w:sz w:val="28"/>
            <w:szCs w:val="28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position w:val="-1"/>
            <w:sz w:val="28"/>
            <w:szCs w:val="28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8"/>
            <w:szCs w:val="28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position w:val="-1"/>
            <w:sz w:val="28"/>
            <w:szCs w:val="28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90"/>
            <w:position w:val="-1"/>
            <w:sz w:val="28"/>
            <w:szCs w:val="28"/>
          </w:rPr>
          <w:delText>ts</w:delText>
        </w:r>
      </w:del>
    </w:p>
    <w:p w14:paraId="0CA16C3A" w14:textId="77777777" w:rsidR="00291B14" w:rsidRDefault="00291B14">
      <w:pPr>
        <w:spacing w:line="200" w:lineRule="exact"/>
        <w:rPr>
          <w:del w:id="69" w:author="Josiah" w:date="2024-10-29T19:27:00Z"/>
          <w:sz w:val="20"/>
          <w:szCs w:val="20"/>
        </w:rPr>
      </w:pPr>
    </w:p>
    <w:p w14:paraId="27C1A412" w14:textId="77777777" w:rsidR="00291B14" w:rsidRDefault="00291B14">
      <w:pPr>
        <w:spacing w:before="12" w:line="200" w:lineRule="exact"/>
        <w:rPr>
          <w:del w:id="70" w:author="Josiah" w:date="2024-10-29T19:27:00Z"/>
          <w:sz w:val="20"/>
          <w:szCs w:val="20"/>
        </w:rPr>
      </w:pPr>
    </w:p>
    <w:p w14:paraId="4AC00674" w14:textId="77777777" w:rsidR="00291B14" w:rsidRDefault="00291B14">
      <w:pPr>
        <w:rPr>
          <w:del w:id="71" w:author="Josiah" w:date="2024-10-29T19:27:00Z"/>
        </w:rPr>
        <w:sectPr w:rsidR="00291B14">
          <w:footerReference w:type="even" r:id="rId12"/>
          <w:footerReference w:type="default" r:id="rId13"/>
          <w:pgSz w:w="12240" w:h="15840"/>
          <w:pgMar w:top="1120" w:right="1720" w:bottom="1460" w:left="1700" w:header="0" w:footer="1277" w:gutter="0"/>
          <w:pgNumType w:start="429"/>
          <w:cols w:space="720"/>
        </w:sectPr>
      </w:pPr>
    </w:p>
    <w:p w14:paraId="43C467A8" w14:textId="77777777" w:rsidR="00291B14" w:rsidRDefault="006A006C">
      <w:pPr>
        <w:spacing w:before="26"/>
        <w:ind w:right="-20"/>
        <w:jc w:val="right"/>
        <w:rPr>
          <w:del w:id="87" w:author="Josiah" w:date="2024-10-29T19:27:00Z"/>
          <w:rFonts w:ascii="Arial" w:eastAsia="Arial" w:hAnsi="Arial" w:cs="Arial"/>
          <w:sz w:val="24"/>
          <w:szCs w:val="24"/>
        </w:rPr>
      </w:pPr>
      <w:del w:id="88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4"/>
            <w:w w:val="87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4"/>
            <w:szCs w:val="24"/>
          </w:rPr>
          <w:delText>age</w:delText>
        </w:r>
      </w:del>
    </w:p>
    <w:p w14:paraId="60C977DD" w14:textId="77777777" w:rsidR="00291B14" w:rsidRDefault="00291B14">
      <w:pPr>
        <w:spacing w:before="4" w:line="200" w:lineRule="exact"/>
        <w:rPr>
          <w:del w:id="89" w:author="Josiah" w:date="2024-10-29T19:27:00Z"/>
          <w:sz w:val="20"/>
          <w:szCs w:val="20"/>
        </w:rPr>
      </w:pPr>
    </w:p>
    <w:p w14:paraId="2C083F57" w14:textId="77777777" w:rsidR="00291B14" w:rsidRDefault="006A006C">
      <w:pPr>
        <w:tabs>
          <w:tab w:val="left" w:pos="3780"/>
        </w:tabs>
        <w:ind w:left="100" w:right="-44"/>
        <w:rPr>
          <w:del w:id="90" w:author="Josiah" w:date="2024-10-29T19:27:00Z"/>
          <w:rFonts w:ascii="Arial" w:eastAsia="Arial" w:hAnsi="Arial" w:cs="Arial"/>
          <w:sz w:val="24"/>
          <w:szCs w:val="24"/>
        </w:rPr>
      </w:pPr>
      <w:del w:id="91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5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ommit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ee</w:delText>
        </w:r>
        <w:r>
          <w:rPr>
            <w:rFonts w:ascii="Arial" w:eastAsia="Arial" w:hAnsi="Arial" w:cs="Arial"/>
            <w:b/>
            <w:bCs/>
            <w:color w:val="25408F"/>
            <w:spacing w:val="31"/>
            <w:w w:val="9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2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92"/>
            <w:sz w:val="24"/>
            <w:szCs w:val="24"/>
          </w:rPr>
          <w:delText>-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hairs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430</w:delText>
        </w:r>
      </w:del>
    </w:p>
    <w:p w14:paraId="5372AF37" w14:textId="77777777" w:rsidR="00291B14" w:rsidRDefault="00291B14">
      <w:pPr>
        <w:spacing w:before="4" w:line="200" w:lineRule="exact"/>
        <w:rPr>
          <w:del w:id="92" w:author="Josiah" w:date="2024-10-29T19:27:00Z"/>
          <w:sz w:val="20"/>
          <w:szCs w:val="20"/>
        </w:rPr>
      </w:pPr>
    </w:p>
    <w:p w14:paraId="71B8BD2D" w14:textId="77777777" w:rsidR="00291B14" w:rsidRDefault="006A006C">
      <w:pPr>
        <w:tabs>
          <w:tab w:val="left" w:pos="3780"/>
        </w:tabs>
        <w:ind w:left="100" w:right="-44"/>
        <w:rPr>
          <w:del w:id="93" w:author="Josiah" w:date="2024-10-29T19:27:00Z"/>
          <w:rFonts w:ascii="Arial" w:eastAsia="Arial" w:hAnsi="Arial" w:cs="Arial"/>
          <w:sz w:val="24"/>
          <w:szCs w:val="24"/>
        </w:rPr>
      </w:pPr>
      <w:del w:id="94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6"/>
            <w:sz w:val="24"/>
            <w:szCs w:val="24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4"/>
            <w:sz w:val="24"/>
            <w:szCs w:val="24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d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431</w:delText>
        </w:r>
      </w:del>
    </w:p>
    <w:p w14:paraId="573E4C46" w14:textId="77777777" w:rsidR="00291B14" w:rsidRDefault="00291B14">
      <w:pPr>
        <w:spacing w:before="4" w:line="200" w:lineRule="exact"/>
        <w:rPr>
          <w:del w:id="95" w:author="Josiah" w:date="2024-10-29T19:27:00Z"/>
          <w:sz w:val="20"/>
          <w:szCs w:val="20"/>
        </w:rPr>
      </w:pPr>
    </w:p>
    <w:p w14:paraId="0C010D0C" w14:textId="77777777" w:rsidR="00291B14" w:rsidRDefault="006A006C">
      <w:pPr>
        <w:ind w:left="100" w:right="-20"/>
        <w:rPr>
          <w:del w:id="96" w:author="Josiah" w:date="2024-10-29T19:27:00Z"/>
          <w:rFonts w:ascii="Arial" w:eastAsia="Arial" w:hAnsi="Arial" w:cs="Arial"/>
          <w:sz w:val="24"/>
          <w:szCs w:val="24"/>
        </w:rPr>
      </w:pPr>
      <w:del w:id="97" w:author="Josiah" w:date="2024-10-29T19:27:00Z">
        <w:r>
          <w:rPr>
            <w:rFonts w:ascii="Arial" w:eastAsia="Arial" w:hAnsi="Arial" w:cs="Arial"/>
            <w:b/>
            <w:bCs/>
            <w:color w:val="25408F"/>
            <w:spacing w:val="2"/>
            <w:w w:val="80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88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88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tions</w:delText>
        </w:r>
      </w:del>
    </w:p>
    <w:p w14:paraId="1F5E4341" w14:textId="77777777" w:rsidR="00291B14" w:rsidRDefault="00291B14">
      <w:pPr>
        <w:spacing w:before="4" w:line="200" w:lineRule="exact"/>
        <w:rPr>
          <w:del w:id="98" w:author="Josiah" w:date="2024-10-29T19:27:00Z"/>
          <w:sz w:val="20"/>
          <w:szCs w:val="20"/>
        </w:rPr>
      </w:pPr>
    </w:p>
    <w:p w14:paraId="7E46C96F" w14:textId="77777777" w:rsidR="00291B14" w:rsidRDefault="006A006C">
      <w:pPr>
        <w:tabs>
          <w:tab w:val="left" w:pos="3780"/>
        </w:tabs>
        <w:ind w:left="100" w:right="-44"/>
        <w:rPr>
          <w:del w:id="99" w:author="Josiah" w:date="2024-10-29T19:27:00Z"/>
          <w:rFonts w:ascii="Arial" w:eastAsia="Arial" w:hAnsi="Arial" w:cs="Arial"/>
          <w:sz w:val="24"/>
          <w:szCs w:val="24"/>
        </w:rPr>
      </w:pPr>
      <w:del w:id="100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1.0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2"/>
            <w:w w:val="89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89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89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89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89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57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432</w:delText>
        </w:r>
      </w:del>
    </w:p>
    <w:p w14:paraId="7CAAA9B2" w14:textId="77777777" w:rsidR="00291B14" w:rsidRDefault="00291B14">
      <w:pPr>
        <w:spacing w:before="4" w:line="200" w:lineRule="exact"/>
        <w:rPr>
          <w:del w:id="101" w:author="Josiah" w:date="2024-10-29T19:27:00Z"/>
          <w:sz w:val="20"/>
          <w:szCs w:val="20"/>
        </w:rPr>
      </w:pPr>
    </w:p>
    <w:p w14:paraId="3A3D13F7" w14:textId="77777777" w:rsidR="00291B14" w:rsidRDefault="006A006C">
      <w:pPr>
        <w:tabs>
          <w:tab w:val="left" w:pos="3780"/>
        </w:tabs>
        <w:ind w:left="100" w:right="-44"/>
        <w:rPr>
          <w:del w:id="102" w:author="Josiah" w:date="2024-10-29T19:27:00Z"/>
          <w:rFonts w:ascii="Arial" w:eastAsia="Arial" w:hAnsi="Arial" w:cs="Arial"/>
          <w:sz w:val="24"/>
          <w:szCs w:val="24"/>
        </w:rPr>
      </w:pPr>
      <w:del w:id="103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2.0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ur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ose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432</w:delText>
        </w:r>
      </w:del>
    </w:p>
    <w:p w14:paraId="5433BFC6" w14:textId="77777777" w:rsidR="00291B14" w:rsidRDefault="00291B14">
      <w:pPr>
        <w:spacing w:before="4" w:line="200" w:lineRule="exact"/>
        <w:rPr>
          <w:del w:id="104" w:author="Josiah" w:date="2024-10-29T19:27:00Z"/>
          <w:sz w:val="20"/>
          <w:szCs w:val="20"/>
        </w:rPr>
      </w:pPr>
    </w:p>
    <w:p w14:paraId="6050EEFC" w14:textId="77777777" w:rsidR="00291B14" w:rsidRDefault="006A006C">
      <w:pPr>
        <w:tabs>
          <w:tab w:val="left" w:pos="3780"/>
        </w:tabs>
        <w:ind w:left="100" w:right="-44"/>
        <w:rPr>
          <w:del w:id="105" w:author="Josiah" w:date="2024-10-29T19:27:00Z"/>
          <w:rFonts w:ascii="Arial" w:eastAsia="Arial" w:hAnsi="Arial" w:cs="Arial"/>
          <w:sz w:val="24"/>
          <w:szCs w:val="24"/>
        </w:rPr>
      </w:pPr>
      <w:del w:id="106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3.0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Definitions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432</w:delText>
        </w:r>
      </w:del>
    </w:p>
    <w:p w14:paraId="1BED3482" w14:textId="77777777" w:rsidR="00291B14" w:rsidRDefault="00291B14">
      <w:pPr>
        <w:spacing w:before="4" w:line="200" w:lineRule="exact"/>
        <w:rPr>
          <w:del w:id="107" w:author="Josiah" w:date="2024-10-29T19:27:00Z"/>
          <w:sz w:val="20"/>
          <w:szCs w:val="20"/>
        </w:rPr>
      </w:pPr>
    </w:p>
    <w:p w14:paraId="76041579" w14:textId="77777777" w:rsidR="00291B14" w:rsidRDefault="006A006C">
      <w:pPr>
        <w:tabs>
          <w:tab w:val="left" w:pos="3800"/>
        </w:tabs>
        <w:ind w:left="100" w:right="-51"/>
        <w:rPr>
          <w:del w:id="108" w:author="Josiah" w:date="2024-10-29T19:27:00Z"/>
          <w:rFonts w:ascii="Arial" w:eastAsia="Arial" w:hAnsi="Arial" w:cs="Arial"/>
          <w:sz w:val="24"/>
          <w:szCs w:val="24"/>
        </w:rPr>
      </w:pPr>
      <w:del w:id="109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4.0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onst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u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tion</w:delText>
        </w:r>
        <w:r>
          <w:rPr>
            <w:rFonts w:ascii="Arial" w:eastAsia="Arial" w:hAnsi="Arial" w:cs="Arial"/>
            <w:b/>
            <w:bCs/>
            <w:color w:val="25408F"/>
            <w:spacing w:val="-58"/>
            <w:w w:val="9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434</w:delText>
        </w:r>
      </w:del>
    </w:p>
    <w:p w14:paraId="15B8B048" w14:textId="77777777" w:rsidR="00291B14" w:rsidRDefault="00291B14">
      <w:pPr>
        <w:spacing w:before="2" w:line="240" w:lineRule="exact"/>
        <w:rPr>
          <w:del w:id="110" w:author="Josiah" w:date="2024-10-29T19:27:00Z"/>
          <w:sz w:val="24"/>
          <w:szCs w:val="24"/>
        </w:rPr>
      </w:pPr>
    </w:p>
    <w:p w14:paraId="694F6E3B" w14:textId="77777777" w:rsidR="00291B14" w:rsidRDefault="006A006C">
      <w:pPr>
        <w:tabs>
          <w:tab w:val="left" w:pos="580"/>
        </w:tabs>
        <w:ind w:left="100" w:right="-20"/>
        <w:rPr>
          <w:del w:id="111" w:author="Josiah" w:date="2024-10-29T19:27:00Z"/>
          <w:rFonts w:ascii="Arial" w:eastAsia="Arial" w:hAnsi="Arial" w:cs="Arial"/>
          <w:sz w:val="20"/>
          <w:szCs w:val="20"/>
        </w:rPr>
      </w:pPr>
      <w:del w:id="112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4.1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lammable/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ol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pacing w:val="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2744B07E" w14:textId="77777777" w:rsidR="00291B14" w:rsidRDefault="006A006C">
      <w:pPr>
        <w:spacing w:before="10"/>
        <w:ind w:left="580" w:right="-20"/>
        <w:rPr>
          <w:del w:id="113" w:author="Josiah" w:date="2024-10-29T19:27:00Z"/>
          <w:rFonts w:ascii="Arial" w:eastAsia="Arial" w:hAnsi="Arial" w:cs="Arial"/>
          <w:sz w:val="20"/>
          <w:szCs w:val="20"/>
        </w:rPr>
      </w:pPr>
      <w:del w:id="114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abinets</w:delText>
        </w:r>
      </w:del>
    </w:p>
    <w:p w14:paraId="11338A33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15" w:author="Josiah" w:date="2024-10-29T19:27:00Z"/>
          <w:rFonts w:ascii="Arial" w:eastAsia="Arial" w:hAnsi="Arial" w:cs="Arial"/>
          <w:sz w:val="20"/>
          <w:szCs w:val="20"/>
        </w:rPr>
      </w:pPr>
      <w:del w:id="11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4.1.1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u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pose</w:delText>
        </w:r>
      </w:del>
    </w:p>
    <w:p w14:paraId="01497164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17" w:author="Josiah" w:date="2024-10-29T19:27:00Z"/>
          <w:rFonts w:ascii="Arial" w:eastAsia="Arial" w:hAnsi="Arial" w:cs="Arial"/>
          <w:sz w:val="20"/>
          <w:szCs w:val="20"/>
        </w:rPr>
      </w:pPr>
      <w:del w:id="11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4.1.2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onstru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</w:del>
    </w:p>
    <w:p w14:paraId="798FB8E8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19" w:author="Josiah" w:date="2024-10-29T19:27:00Z"/>
          <w:rFonts w:ascii="Arial" w:eastAsia="Arial" w:hAnsi="Arial" w:cs="Arial"/>
          <w:sz w:val="20"/>
          <w:szCs w:val="20"/>
        </w:rPr>
      </w:pPr>
      <w:del w:id="12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4.1.3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7"/>
            <w:w w:val="8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ting</w:delText>
        </w:r>
      </w:del>
    </w:p>
    <w:p w14:paraId="19B5833D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21" w:author="Josiah" w:date="2024-10-29T19:27:00Z"/>
          <w:rFonts w:ascii="Arial" w:eastAsia="Arial" w:hAnsi="Arial" w:cs="Arial"/>
          <w:sz w:val="20"/>
          <w:szCs w:val="20"/>
        </w:rPr>
      </w:pPr>
      <w:del w:id="12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4.1.4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5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il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abinets</w:delText>
        </w:r>
      </w:del>
    </w:p>
    <w:p w14:paraId="637869D7" w14:textId="77777777" w:rsidR="00291B14" w:rsidRDefault="00291B14">
      <w:pPr>
        <w:spacing w:before="10" w:line="240" w:lineRule="exact"/>
        <w:rPr>
          <w:del w:id="123" w:author="Josiah" w:date="2024-10-29T19:27:00Z"/>
          <w:sz w:val="24"/>
          <w:szCs w:val="24"/>
        </w:rPr>
      </w:pPr>
    </w:p>
    <w:p w14:paraId="1D813D2A" w14:textId="77777777" w:rsidR="00291B14" w:rsidRDefault="006A006C">
      <w:pPr>
        <w:tabs>
          <w:tab w:val="left" w:pos="580"/>
        </w:tabs>
        <w:ind w:left="100" w:right="-20"/>
        <w:rPr>
          <w:del w:id="124" w:author="Josiah" w:date="2024-10-29T19:27:00Z"/>
          <w:rFonts w:ascii="Arial" w:eastAsia="Arial" w:hAnsi="Arial" w:cs="Arial"/>
          <w:sz w:val="20"/>
          <w:szCs w:val="20"/>
        </w:rPr>
      </w:pPr>
      <w:del w:id="125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4.2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Haza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dous</w:delText>
        </w:r>
        <w:r>
          <w:rPr>
            <w:rFonts w:ascii="Arial" w:eastAsia="Arial" w:hAnsi="Arial" w:cs="Arial"/>
            <w:b/>
            <w:bCs/>
            <w:color w:val="25408F"/>
            <w:spacing w:val="-10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abinets</w:delText>
        </w:r>
      </w:del>
    </w:p>
    <w:p w14:paraId="021448DB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26" w:author="Josiah" w:date="2024-10-29T19:27:00Z"/>
          <w:rFonts w:ascii="Arial" w:eastAsia="Arial" w:hAnsi="Arial" w:cs="Arial"/>
          <w:sz w:val="20"/>
          <w:szCs w:val="20"/>
        </w:rPr>
      </w:pPr>
      <w:del w:id="12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4.2.1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u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pose</w:delText>
        </w:r>
      </w:del>
    </w:p>
    <w:p w14:paraId="5F3BAFCE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28" w:author="Josiah" w:date="2024-10-29T19:27:00Z"/>
          <w:rFonts w:ascii="Arial" w:eastAsia="Arial" w:hAnsi="Arial" w:cs="Arial"/>
          <w:sz w:val="20"/>
          <w:szCs w:val="20"/>
        </w:rPr>
      </w:pPr>
      <w:del w:id="12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4.2.2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onstru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</w:del>
    </w:p>
    <w:p w14:paraId="0FD45F29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30" w:author="Josiah" w:date="2024-10-29T19:27:00Z"/>
          <w:rFonts w:ascii="Arial" w:eastAsia="Arial" w:hAnsi="Arial" w:cs="Arial"/>
          <w:sz w:val="20"/>
          <w:szCs w:val="20"/>
        </w:rPr>
      </w:pPr>
      <w:del w:id="13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4.2.3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7"/>
            <w:w w:val="8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ting</w:delText>
        </w:r>
      </w:del>
    </w:p>
    <w:p w14:paraId="615372E5" w14:textId="77777777" w:rsidR="00291B14" w:rsidRDefault="006A006C">
      <w:pPr>
        <w:tabs>
          <w:tab w:val="left" w:pos="1540"/>
        </w:tabs>
        <w:spacing w:before="10"/>
        <w:ind w:left="820" w:right="-20"/>
        <w:rPr>
          <w:del w:id="132" w:author="Josiah" w:date="2024-10-29T19:27:00Z"/>
          <w:rFonts w:ascii="Arial" w:eastAsia="Arial" w:hAnsi="Arial" w:cs="Arial"/>
          <w:sz w:val="20"/>
          <w:szCs w:val="20"/>
        </w:rPr>
      </w:pPr>
      <w:del w:id="13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4.2.4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Explosion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oof</w:delText>
        </w:r>
        <w:r>
          <w:rPr>
            <w:rFonts w:ascii="Arial" w:eastAsia="Arial" w:hAnsi="Arial" w:cs="Arial"/>
            <w:color w:val="231F20"/>
            <w:spacing w:val="-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ef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ige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ors</w:delText>
        </w:r>
      </w:del>
    </w:p>
    <w:p w14:paraId="596BB493" w14:textId="77777777" w:rsidR="00291B14" w:rsidRDefault="00291B14">
      <w:pPr>
        <w:spacing w:before="13" w:line="200" w:lineRule="exact"/>
        <w:rPr>
          <w:del w:id="134" w:author="Josiah" w:date="2024-10-29T19:27:00Z"/>
          <w:sz w:val="20"/>
          <w:szCs w:val="20"/>
        </w:rPr>
      </w:pPr>
    </w:p>
    <w:p w14:paraId="13FB4F23" w14:textId="77777777" w:rsidR="00291B14" w:rsidRDefault="006A006C">
      <w:pPr>
        <w:tabs>
          <w:tab w:val="left" w:pos="3740"/>
        </w:tabs>
        <w:ind w:left="100" w:right="-20"/>
        <w:rPr>
          <w:del w:id="135" w:author="Josiah" w:date="2024-10-29T19:27:00Z"/>
          <w:rFonts w:ascii="Arial" w:eastAsia="Arial" w:hAnsi="Arial" w:cs="Arial"/>
          <w:sz w:val="24"/>
          <w:szCs w:val="24"/>
        </w:rPr>
      </w:pPr>
      <w:del w:id="136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5.0</w:delText>
        </w:r>
        <w:r>
          <w:rPr>
            <w:rFonts w:ascii="Arial" w:eastAsia="Arial" w:hAnsi="Arial" w:cs="Arial"/>
            <w:b/>
            <w:bCs/>
            <w:color w:val="25408F"/>
            <w:spacing w:val="5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Requi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eme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4"/>
            <w:szCs w:val="24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ts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(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esting)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436</w:delText>
        </w:r>
      </w:del>
    </w:p>
    <w:p w14:paraId="2B179C20" w14:textId="77777777" w:rsidR="00291B14" w:rsidRDefault="00291B14">
      <w:pPr>
        <w:spacing w:before="2" w:line="240" w:lineRule="exact"/>
        <w:rPr>
          <w:del w:id="137" w:author="Josiah" w:date="2024-10-29T19:27:00Z"/>
          <w:sz w:val="24"/>
          <w:szCs w:val="24"/>
        </w:rPr>
      </w:pPr>
    </w:p>
    <w:p w14:paraId="43CD4A1F" w14:textId="77777777" w:rsidR="00291B14" w:rsidRDefault="006A006C">
      <w:pPr>
        <w:ind w:left="100" w:right="-20"/>
        <w:rPr>
          <w:del w:id="138" w:author="Josiah" w:date="2024-10-29T19:27:00Z"/>
          <w:rFonts w:ascii="Arial" w:eastAsia="Arial" w:hAnsi="Arial" w:cs="Arial"/>
          <w:sz w:val="20"/>
          <w:szCs w:val="20"/>
        </w:rPr>
      </w:pPr>
      <w:del w:id="139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5.1</w:delText>
        </w:r>
        <w:r>
          <w:rPr>
            <w:rFonts w:ascii="Arial" w:eastAsia="Arial" w:hAnsi="Arial" w:cs="Arial"/>
            <w:b/>
            <w:bCs/>
            <w:color w:val="25408F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lammable</w:delText>
        </w:r>
        <w:r>
          <w:rPr>
            <w:rFonts w:ascii="Arial" w:eastAsia="Arial" w:hAnsi="Arial" w:cs="Arial"/>
            <w:b/>
            <w:bCs/>
            <w:color w:val="25408F"/>
            <w:spacing w:val="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abinets</w:delText>
        </w:r>
      </w:del>
    </w:p>
    <w:p w14:paraId="35A16094" w14:textId="77777777" w:rsidR="00291B14" w:rsidRDefault="00291B14">
      <w:pPr>
        <w:spacing w:before="10" w:line="240" w:lineRule="exact"/>
        <w:rPr>
          <w:del w:id="140" w:author="Josiah" w:date="2024-10-29T19:27:00Z"/>
          <w:sz w:val="24"/>
          <w:szCs w:val="24"/>
        </w:rPr>
      </w:pPr>
    </w:p>
    <w:p w14:paraId="0B02D507" w14:textId="77777777" w:rsidR="00291B14" w:rsidRDefault="006A006C">
      <w:pPr>
        <w:ind w:left="100" w:right="-20"/>
        <w:rPr>
          <w:del w:id="141" w:author="Josiah" w:date="2024-10-29T19:27:00Z"/>
          <w:rFonts w:ascii="Arial" w:eastAsia="Arial" w:hAnsi="Arial" w:cs="Arial"/>
          <w:sz w:val="20"/>
          <w:szCs w:val="20"/>
        </w:rPr>
      </w:pPr>
      <w:del w:id="142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5.2</w:delText>
        </w:r>
        <w:r>
          <w:rPr>
            <w:rFonts w:ascii="Arial" w:eastAsia="Arial" w:hAnsi="Arial" w:cs="Arial"/>
            <w:b/>
            <w:bCs/>
            <w:color w:val="25408F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Haza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dous</w:delText>
        </w:r>
        <w:r>
          <w:rPr>
            <w:rFonts w:ascii="Arial" w:eastAsia="Arial" w:hAnsi="Arial" w:cs="Arial"/>
            <w:b/>
            <w:bCs/>
            <w:color w:val="25408F"/>
            <w:spacing w:val="-10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abinets</w:delText>
        </w:r>
      </w:del>
    </w:p>
    <w:p w14:paraId="06B3170F" w14:textId="77777777" w:rsidR="00291B14" w:rsidRDefault="00291B14">
      <w:pPr>
        <w:spacing w:before="10" w:line="240" w:lineRule="exact"/>
        <w:rPr>
          <w:del w:id="143" w:author="Josiah" w:date="2024-10-29T19:27:00Z"/>
          <w:sz w:val="24"/>
          <w:szCs w:val="24"/>
        </w:rPr>
      </w:pPr>
    </w:p>
    <w:p w14:paraId="1F883FB1" w14:textId="77777777" w:rsidR="00291B14" w:rsidRDefault="006A006C">
      <w:pPr>
        <w:ind w:left="100" w:right="-20"/>
        <w:rPr>
          <w:del w:id="144" w:author="Josiah" w:date="2024-10-29T19:27:00Z"/>
          <w:rFonts w:ascii="Arial" w:eastAsia="Arial" w:hAnsi="Arial" w:cs="Arial"/>
          <w:sz w:val="20"/>
          <w:szCs w:val="20"/>
        </w:rPr>
      </w:pPr>
      <w:del w:id="145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5.3</w:delText>
        </w:r>
        <w:r>
          <w:rPr>
            <w:rFonts w:ascii="Arial" w:eastAsia="Arial" w:hAnsi="Arial" w:cs="Arial"/>
            <w:b/>
            <w:bCs/>
            <w:color w:val="25408F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helf</w:delText>
        </w:r>
        <w:r>
          <w:rPr>
            <w:rFonts w:ascii="Arial" w:eastAsia="Arial" w:hAnsi="Arial" w:cs="Arial"/>
            <w:b/>
            <w:bCs/>
            <w:color w:val="25408F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3"/>
            <w:sz w:val="20"/>
            <w:szCs w:val="20"/>
          </w:rPr>
          <w:delText>L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0"/>
            <w:szCs w:val="20"/>
          </w:rPr>
          <w:delText>oads</w:delText>
        </w:r>
      </w:del>
    </w:p>
    <w:p w14:paraId="49002757" w14:textId="77777777" w:rsidR="00291B14" w:rsidRDefault="006A006C">
      <w:pPr>
        <w:spacing w:before="26"/>
        <w:ind w:right="131"/>
        <w:jc w:val="right"/>
        <w:rPr>
          <w:del w:id="146" w:author="Josiah" w:date="2024-10-29T19:27:00Z"/>
          <w:rFonts w:ascii="Arial" w:eastAsia="Arial" w:hAnsi="Arial" w:cs="Arial"/>
          <w:sz w:val="24"/>
          <w:szCs w:val="24"/>
        </w:rPr>
      </w:pPr>
      <w:del w:id="147" w:author="Josiah" w:date="2024-10-29T19:27:00Z">
        <w:r>
          <w:br w:type="column"/>
        </w:r>
        <w:r>
          <w:rPr>
            <w:rFonts w:ascii="Arial" w:eastAsia="Arial" w:hAnsi="Arial" w:cs="Arial"/>
            <w:b/>
            <w:bCs/>
            <w:color w:val="25408F"/>
            <w:spacing w:val="-4"/>
            <w:w w:val="87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4"/>
            <w:szCs w:val="24"/>
          </w:rPr>
          <w:delText>age</w:delText>
        </w:r>
      </w:del>
    </w:p>
    <w:p w14:paraId="25F21DBB" w14:textId="77777777" w:rsidR="00291B14" w:rsidRDefault="00291B14">
      <w:pPr>
        <w:spacing w:before="4" w:line="200" w:lineRule="exact"/>
        <w:rPr>
          <w:del w:id="148" w:author="Josiah" w:date="2024-10-29T19:27:00Z"/>
          <w:sz w:val="20"/>
          <w:szCs w:val="20"/>
        </w:rPr>
      </w:pPr>
    </w:p>
    <w:p w14:paraId="546B62B4" w14:textId="77777777" w:rsidR="00291B14" w:rsidRDefault="006A006C">
      <w:pPr>
        <w:tabs>
          <w:tab w:val="left" w:pos="3680"/>
        </w:tabs>
        <w:ind w:right="-20"/>
        <w:rPr>
          <w:del w:id="149" w:author="Josiah" w:date="2024-10-29T19:27:00Z"/>
          <w:rFonts w:ascii="Arial" w:eastAsia="Arial" w:hAnsi="Arial" w:cs="Arial"/>
          <w:sz w:val="24"/>
          <w:szCs w:val="24"/>
        </w:rPr>
      </w:pPr>
      <w:del w:id="150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6.0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4"/>
            <w:szCs w:val="24"/>
          </w:rPr>
          <w:delText>L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2"/>
            <w:sz w:val="24"/>
            <w:szCs w:val="24"/>
          </w:rPr>
          <w:delText>oc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4"/>
            <w:szCs w:val="24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tion</w:delText>
        </w:r>
        <w:r>
          <w:rPr>
            <w:rFonts w:ascii="Arial" w:eastAsia="Arial" w:hAnsi="Arial" w:cs="Arial"/>
            <w:b/>
            <w:bCs/>
            <w:color w:val="25408F"/>
            <w:spacing w:val="-57"/>
            <w:w w:val="9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436</w:delText>
        </w:r>
      </w:del>
    </w:p>
    <w:p w14:paraId="36B67014" w14:textId="77777777" w:rsidR="00291B14" w:rsidRDefault="00291B14">
      <w:pPr>
        <w:spacing w:before="4" w:line="200" w:lineRule="exact"/>
        <w:rPr>
          <w:del w:id="151" w:author="Josiah" w:date="2024-10-29T19:27:00Z"/>
          <w:sz w:val="20"/>
          <w:szCs w:val="20"/>
        </w:rPr>
      </w:pPr>
    </w:p>
    <w:p w14:paraId="0FF67D32" w14:textId="77777777" w:rsidR="00291B14" w:rsidRDefault="006A006C">
      <w:pPr>
        <w:tabs>
          <w:tab w:val="left" w:pos="3680"/>
        </w:tabs>
        <w:ind w:right="-20"/>
        <w:rPr>
          <w:del w:id="152" w:author="Josiah" w:date="2024-10-29T19:27:00Z"/>
          <w:rFonts w:ascii="Arial" w:eastAsia="Arial" w:hAnsi="Arial" w:cs="Arial"/>
          <w:sz w:val="24"/>
          <w:szCs w:val="24"/>
        </w:rPr>
      </w:pPr>
      <w:del w:id="153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7.0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4"/>
            <w:szCs w:val="24"/>
          </w:rPr>
          <w:delText>I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nstall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tion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436</w:delText>
        </w:r>
      </w:del>
    </w:p>
    <w:p w14:paraId="7E2D970A" w14:textId="77777777" w:rsidR="00291B14" w:rsidRDefault="00291B14">
      <w:pPr>
        <w:spacing w:before="4" w:line="200" w:lineRule="exact"/>
        <w:rPr>
          <w:del w:id="154" w:author="Josiah" w:date="2024-10-29T19:27:00Z"/>
          <w:sz w:val="20"/>
          <w:szCs w:val="20"/>
        </w:rPr>
      </w:pPr>
    </w:p>
    <w:p w14:paraId="36085D75" w14:textId="77777777" w:rsidR="00291B14" w:rsidRDefault="006A006C">
      <w:pPr>
        <w:tabs>
          <w:tab w:val="left" w:pos="3680"/>
        </w:tabs>
        <w:ind w:right="-20"/>
        <w:rPr>
          <w:del w:id="155" w:author="Josiah" w:date="2024-10-29T19:27:00Z"/>
          <w:rFonts w:ascii="Arial" w:eastAsia="Arial" w:hAnsi="Arial" w:cs="Arial"/>
          <w:sz w:val="24"/>
          <w:szCs w:val="24"/>
        </w:rPr>
      </w:pPr>
      <w:del w:id="156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 xml:space="preserve">8.0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4"/>
            <w:szCs w:val="24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3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-8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Re</w:delText>
        </w:r>
        <w:r>
          <w:rPr>
            <w:rFonts w:ascii="Arial" w:eastAsia="Arial" w:hAnsi="Arial" w:cs="Arial"/>
            <w:b/>
            <w:bCs/>
            <w:color w:val="25408F"/>
            <w:spacing w:val="-3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ommend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tions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436</w:delText>
        </w:r>
      </w:del>
    </w:p>
    <w:p w14:paraId="79F630E2" w14:textId="77777777" w:rsidR="00291B14" w:rsidRDefault="00291B14">
      <w:pPr>
        <w:spacing w:before="2" w:line="240" w:lineRule="exact"/>
        <w:rPr>
          <w:del w:id="157" w:author="Josiah" w:date="2024-10-29T19:27:00Z"/>
          <w:sz w:val="24"/>
          <w:szCs w:val="24"/>
        </w:rPr>
      </w:pPr>
    </w:p>
    <w:p w14:paraId="74BE5711" w14:textId="77777777" w:rsidR="00291B14" w:rsidRDefault="006A006C">
      <w:pPr>
        <w:tabs>
          <w:tab w:val="left" w:pos="480"/>
        </w:tabs>
        <w:ind w:right="-20"/>
        <w:rPr>
          <w:del w:id="158" w:author="Josiah" w:date="2024-10-29T19:27:00Z"/>
          <w:rFonts w:ascii="Arial" w:eastAsia="Arial" w:hAnsi="Arial" w:cs="Arial"/>
          <w:sz w:val="20"/>
          <w:szCs w:val="20"/>
        </w:rPr>
      </w:pPr>
      <w:del w:id="159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8.1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G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ene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al</w:delText>
        </w:r>
      </w:del>
    </w:p>
    <w:p w14:paraId="451F28E0" w14:textId="77777777" w:rsidR="00291B14" w:rsidRDefault="00291B14">
      <w:pPr>
        <w:spacing w:before="10" w:line="240" w:lineRule="exact"/>
        <w:rPr>
          <w:del w:id="160" w:author="Josiah" w:date="2024-10-29T19:27:00Z"/>
          <w:sz w:val="24"/>
          <w:szCs w:val="24"/>
        </w:rPr>
      </w:pPr>
    </w:p>
    <w:p w14:paraId="57700366" w14:textId="77777777" w:rsidR="00291B14" w:rsidRDefault="006A006C">
      <w:pPr>
        <w:tabs>
          <w:tab w:val="left" w:pos="480"/>
        </w:tabs>
        <w:ind w:right="-20"/>
        <w:rPr>
          <w:del w:id="161" w:author="Josiah" w:date="2024-10-29T19:27:00Z"/>
          <w:rFonts w:ascii="Arial" w:eastAsia="Arial" w:hAnsi="Arial" w:cs="Arial"/>
          <w:sz w:val="20"/>
          <w:szCs w:val="20"/>
        </w:rPr>
      </w:pPr>
      <w:del w:id="162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8.2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3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w w:val="90"/>
            <w:sz w:val="20"/>
            <w:szCs w:val="20"/>
          </w:rPr>
          <w:delText>cid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7F3F3AB7" w14:textId="77777777" w:rsidR="00291B14" w:rsidRDefault="00291B14">
      <w:pPr>
        <w:spacing w:before="10" w:line="240" w:lineRule="exact"/>
        <w:rPr>
          <w:del w:id="163" w:author="Josiah" w:date="2024-10-29T19:27:00Z"/>
          <w:sz w:val="24"/>
          <w:szCs w:val="24"/>
        </w:rPr>
      </w:pPr>
    </w:p>
    <w:p w14:paraId="37BC7671" w14:textId="77777777" w:rsidR="00291B14" w:rsidRDefault="006A006C">
      <w:pPr>
        <w:tabs>
          <w:tab w:val="left" w:pos="480"/>
        </w:tabs>
        <w:ind w:right="-20"/>
        <w:rPr>
          <w:del w:id="164" w:author="Josiah" w:date="2024-10-29T19:27:00Z"/>
          <w:rFonts w:ascii="Arial" w:eastAsia="Arial" w:hAnsi="Arial" w:cs="Arial"/>
          <w:sz w:val="20"/>
          <w:szCs w:val="20"/>
        </w:rPr>
      </w:pPr>
      <w:del w:id="165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8.3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1"/>
            <w:w w:val="87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5408F"/>
            <w:w w:val="87"/>
            <w:sz w:val="20"/>
            <w:szCs w:val="20"/>
          </w:rPr>
          <w:delText>ase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54189F8C" w14:textId="77777777" w:rsidR="00291B14" w:rsidRDefault="00291B14">
      <w:pPr>
        <w:spacing w:before="10" w:line="240" w:lineRule="exact"/>
        <w:rPr>
          <w:del w:id="166" w:author="Josiah" w:date="2024-10-29T19:27:00Z"/>
          <w:sz w:val="24"/>
          <w:szCs w:val="24"/>
        </w:rPr>
      </w:pPr>
    </w:p>
    <w:p w14:paraId="4FAD972C" w14:textId="77777777" w:rsidR="00291B14" w:rsidRDefault="006A006C">
      <w:pPr>
        <w:tabs>
          <w:tab w:val="left" w:pos="480"/>
        </w:tabs>
        <w:ind w:right="-20"/>
        <w:rPr>
          <w:del w:id="167" w:author="Josiah" w:date="2024-10-29T19:27:00Z"/>
          <w:rFonts w:ascii="Arial" w:eastAsia="Arial" w:hAnsi="Arial" w:cs="Arial"/>
          <w:sz w:val="20"/>
          <w:szCs w:val="20"/>
        </w:rPr>
      </w:pPr>
      <w:del w:id="168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8.4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lammable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Liquid</w:delText>
        </w:r>
        <w:r>
          <w:rPr>
            <w:rFonts w:ascii="Arial" w:eastAsia="Arial" w:hAnsi="Arial" w:cs="Arial"/>
            <w:b/>
            <w:bCs/>
            <w:color w:val="25408F"/>
            <w:spacing w:val="-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518D609B" w14:textId="77777777" w:rsidR="00291B14" w:rsidRDefault="00291B14">
      <w:pPr>
        <w:spacing w:before="10" w:line="240" w:lineRule="exact"/>
        <w:rPr>
          <w:del w:id="169" w:author="Josiah" w:date="2024-10-29T19:27:00Z"/>
          <w:sz w:val="24"/>
          <w:szCs w:val="24"/>
        </w:rPr>
      </w:pPr>
    </w:p>
    <w:p w14:paraId="37BFEA2F" w14:textId="77777777" w:rsidR="00291B14" w:rsidRDefault="006A006C">
      <w:pPr>
        <w:tabs>
          <w:tab w:val="left" w:pos="480"/>
        </w:tabs>
        <w:ind w:right="-20"/>
        <w:rPr>
          <w:del w:id="170" w:author="Josiah" w:date="2024-10-29T19:27:00Z"/>
          <w:rFonts w:ascii="Arial" w:eastAsia="Arial" w:hAnsi="Arial" w:cs="Arial"/>
          <w:sz w:val="20"/>
          <w:szCs w:val="20"/>
        </w:rPr>
      </w:pPr>
      <w:del w:id="171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8.5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5"/>
            <w:w w:val="93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xide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93"/>
            <w:sz w:val="20"/>
            <w:szCs w:val="20"/>
          </w:rPr>
          <w:delText xml:space="preserve"> F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 xml:space="preserve">orming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>al</w:delText>
        </w:r>
      </w:del>
    </w:p>
    <w:p w14:paraId="5887D8AD" w14:textId="77777777" w:rsidR="00291B14" w:rsidRDefault="006A006C">
      <w:pPr>
        <w:spacing w:before="10"/>
        <w:ind w:left="485" w:right="3008"/>
        <w:jc w:val="center"/>
        <w:rPr>
          <w:del w:id="172" w:author="Josiah" w:date="2024-10-29T19:27:00Z"/>
          <w:rFonts w:ascii="Arial" w:eastAsia="Arial" w:hAnsi="Arial" w:cs="Arial"/>
          <w:sz w:val="20"/>
          <w:szCs w:val="20"/>
        </w:rPr>
      </w:pPr>
      <w:del w:id="173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6E904940" w14:textId="77777777" w:rsidR="00291B14" w:rsidRDefault="00291B14">
      <w:pPr>
        <w:spacing w:before="10" w:line="240" w:lineRule="exact"/>
        <w:rPr>
          <w:del w:id="174" w:author="Josiah" w:date="2024-10-29T19:27:00Z"/>
          <w:sz w:val="24"/>
          <w:szCs w:val="24"/>
        </w:rPr>
      </w:pPr>
    </w:p>
    <w:p w14:paraId="30570560" w14:textId="77777777" w:rsidR="00291B14" w:rsidRDefault="006A006C">
      <w:pPr>
        <w:tabs>
          <w:tab w:val="left" w:pos="500"/>
        </w:tabs>
        <w:ind w:right="-20"/>
        <w:rPr>
          <w:del w:id="175" w:author="Josiah" w:date="2024-10-29T19:27:00Z"/>
          <w:rFonts w:ascii="Arial" w:eastAsia="Arial" w:hAnsi="Arial" w:cs="Arial"/>
          <w:sz w:val="20"/>
          <w:szCs w:val="20"/>
        </w:rPr>
      </w:pPr>
      <w:del w:id="176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8.6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7"/>
            <w:w w:val="92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er</w:delText>
        </w:r>
        <w:r>
          <w:rPr>
            <w:rFonts w:ascii="Arial" w:eastAsia="Arial" w:hAnsi="Arial" w:cs="Arial"/>
            <w:b/>
            <w:bCs/>
            <w:color w:val="25408F"/>
            <w:spacing w:val="1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Rea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ti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2"/>
            <w:sz w:val="20"/>
            <w:szCs w:val="20"/>
          </w:rPr>
          <w:delText>v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>al</w:delText>
        </w:r>
      </w:del>
    </w:p>
    <w:p w14:paraId="157607B9" w14:textId="77777777" w:rsidR="00291B14" w:rsidRDefault="006A006C">
      <w:pPr>
        <w:spacing w:before="10"/>
        <w:ind w:left="505" w:right="2988"/>
        <w:jc w:val="center"/>
        <w:rPr>
          <w:del w:id="177" w:author="Josiah" w:date="2024-10-29T19:27:00Z"/>
          <w:rFonts w:ascii="Arial" w:eastAsia="Arial" w:hAnsi="Arial" w:cs="Arial"/>
          <w:sz w:val="20"/>
          <w:szCs w:val="20"/>
        </w:rPr>
      </w:pPr>
      <w:del w:id="178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6C13017F" w14:textId="77777777" w:rsidR="00291B14" w:rsidRDefault="00291B14">
      <w:pPr>
        <w:spacing w:before="10" w:line="240" w:lineRule="exact"/>
        <w:rPr>
          <w:del w:id="179" w:author="Josiah" w:date="2024-10-29T19:27:00Z"/>
          <w:sz w:val="24"/>
          <w:szCs w:val="24"/>
        </w:rPr>
      </w:pPr>
    </w:p>
    <w:p w14:paraId="302D554E" w14:textId="77777777" w:rsidR="00291B14" w:rsidRDefault="006A006C">
      <w:pPr>
        <w:tabs>
          <w:tab w:val="left" w:pos="480"/>
        </w:tabs>
        <w:ind w:right="-20"/>
        <w:rPr>
          <w:del w:id="180" w:author="Josiah" w:date="2024-10-29T19:27:00Z"/>
          <w:rFonts w:ascii="Arial" w:eastAsia="Arial" w:hAnsi="Arial" w:cs="Arial"/>
          <w:sz w:val="20"/>
          <w:szCs w:val="20"/>
        </w:rPr>
      </w:pPr>
      <w:del w:id="181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8.7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xidi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sz w:val="20"/>
            <w:szCs w:val="20"/>
          </w:rPr>
          <w:delText>z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er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age</w:delText>
        </w:r>
      </w:del>
    </w:p>
    <w:p w14:paraId="562E6807" w14:textId="77777777" w:rsidR="00291B14" w:rsidRDefault="00291B14">
      <w:pPr>
        <w:spacing w:before="10" w:line="240" w:lineRule="exact"/>
        <w:rPr>
          <w:del w:id="182" w:author="Josiah" w:date="2024-10-29T19:27:00Z"/>
          <w:sz w:val="24"/>
          <w:szCs w:val="24"/>
        </w:rPr>
      </w:pPr>
    </w:p>
    <w:p w14:paraId="4D59B473" w14:textId="77777777" w:rsidR="00291B14" w:rsidRDefault="006A006C">
      <w:pPr>
        <w:tabs>
          <w:tab w:val="left" w:pos="480"/>
        </w:tabs>
        <w:ind w:right="-20"/>
        <w:rPr>
          <w:del w:id="183" w:author="Josiah" w:date="2024-10-29T19:27:00Z"/>
          <w:rFonts w:ascii="Arial" w:eastAsia="Arial" w:hAnsi="Arial" w:cs="Arial"/>
          <w:sz w:val="20"/>
          <w:szCs w:val="20"/>
        </w:rPr>
      </w:pPr>
      <w:del w:id="184" w:author="Josiah" w:date="2024-10-29T19:27:00Z"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8.8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14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pacing w:val="-4"/>
            <w:w w:val="89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w w:val="89"/>
            <w:sz w:val="20"/>
            <w:szCs w:val="20"/>
          </w:rPr>
          <w:delText>xic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4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>om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one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90"/>
            <w:sz w:val="20"/>
            <w:szCs w:val="20"/>
          </w:rPr>
          <w:delText>ts</w:delText>
        </w:r>
      </w:del>
    </w:p>
    <w:p w14:paraId="056C8CCD" w14:textId="77777777" w:rsidR="00291B14" w:rsidRDefault="00291B14">
      <w:pPr>
        <w:spacing w:before="13" w:line="200" w:lineRule="exact"/>
        <w:rPr>
          <w:del w:id="185" w:author="Josiah" w:date="2024-10-29T19:27:00Z"/>
          <w:sz w:val="20"/>
          <w:szCs w:val="20"/>
        </w:rPr>
      </w:pPr>
    </w:p>
    <w:p w14:paraId="306252F7" w14:textId="77777777" w:rsidR="00291B14" w:rsidRDefault="006A006C">
      <w:pPr>
        <w:spacing w:line="275" w:lineRule="exact"/>
        <w:ind w:right="-20"/>
        <w:rPr>
          <w:del w:id="186" w:author="Josiah" w:date="2024-10-29T19:27:00Z"/>
          <w:rFonts w:ascii="Arial" w:eastAsia="Arial" w:hAnsi="Arial" w:cs="Arial"/>
          <w:sz w:val="24"/>
          <w:szCs w:val="24"/>
        </w:rPr>
      </w:pPr>
      <w:del w:id="187" w:author="Josiah" w:date="2024-10-29T19:27:00Z"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 xml:space="preserve">9.0 </w:delText>
        </w:r>
        <w:r>
          <w:rPr>
            <w:rFonts w:ascii="Arial" w:eastAsia="Arial" w:hAnsi="Arial" w:cs="Arial"/>
            <w:b/>
            <w:bCs/>
            <w:color w:val="25408F"/>
            <w:spacing w:val="11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0"/>
            <w:position w:val="-1"/>
            <w:sz w:val="24"/>
            <w:szCs w:val="24"/>
          </w:rPr>
          <w:delText>V</w:delText>
        </w:r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"/>
            <w:position w:val="-1"/>
            <w:sz w:val="24"/>
            <w:szCs w:val="24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>til</w:delText>
        </w:r>
        <w:r>
          <w:rPr>
            <w:rFonts w:ascii="Arial" w:eastAsia="Arial" w:hAnsi="Arial" w:cs="Arial"/>
            <w:b/>
            <w:bCs/>
            <w:color w:val="25408F"/>
            <w:spacing w:val="-2"/>
            <w:position w:val="-1"/>
            <w:sz w:val="24"/>
            <w:szCs w:val="24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>tion</w:delText>
        </w:r>
      </w:del>
    </w:p>
    <w:p w14:paraId="471593F0" w14:textId="77777777" w:rsidR="00291B14" w:rsidRDefault="006A006C">
      <w:pPr>
        <w:tabs>
          <w:tab w:val="left" w:pos="3680"/>
        </w:tabs>
        <w:spacing w:line="241" w:lineRule="exact"/>
        <w:ind w:left="480" w:right="-20"/>
        <w:rPr>
          <w:del w:id="188" w:author="Josiah" w:date="2024-10-29T19:27:00Z"/>
          <w:rFonts w:ascii="Arial" w:eastAsia="Arial" w:hAnsi="Arial" w:cs="Arial"/>
          <w:sz w:val="24"/>
          <w:szCs w:val="24"/>
        </w:rPr>
      </w:pPr>
      <w:del w:id="189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Re</w:delText>
        </w:r>
        <w:r>
          <w:rPr>
            <w:rFonts w:ascii="Arial" w:eastAsia="Arial" w:hAnsi="Arial" w:cs="Arial"/>
            <w:b/>
            <w:bCs/>
            <w:color w:val="25408F"/>
            <w:spacing w:val="-3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ommend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4"/>
            <w:szCs w:val="24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tions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439</w:delText>
        </w:r>
      </w:del>
    </w:p>
    <w:p w14:paraId="21D93F99" w14:textId="77777777" w:rsidR="00291B14" w:rsidRDefault="00291B14">
      <w:pPr>
        <w:spacing w:before="4" w:line="200" w:lineRule="exact"/>
        <w:rPr>
          <w:del w:id="190" w:author="Josiah" w:date="2024-10-29T19:27:00Z"/>
          <w:sz w:val="20"/>
          <w:szCs w:val="20"/>
        </w:rPr>
      </w:pPr>
    </w:p>
    <w:p w14:paraId="26698928" w14:textId="77777777" w:rsidR="00291B14" w:rsidRDefault="006A006C">
      <w:pPr>
        <w:tabs>
          <w:tab w:val="left" w:pos="3680"/>
        </w:tabs>
        <w:ind w:right="-20"/>
        <w:rPr>
          <w:del w:id="191" w:author="Josiah" w:date="2024-10-29T19:27:00Z"/>
          <w:rFonts w:ascii="Arial" w:eastAsia="Arial" w:hAnsi="Arial" w:cs="Arial"/>
          <w:sz w:val="24"/>
          <w:szCs w:val="24"/>
        </w:rPr>
      </w:pPr>
      <w:del w:id="192" w:author="Josiah" w:date="2024-10-29T19:27:00Z"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10.0</w:delText>
        </w:r>
        <w:r>
          <w:rPr>
            <w:rFonts w:ascii="Arial" w:eastAsia="Arial" w:hAnsi="Arial" w:cs="Arial"/>
            <w:b/>
            <w:bCs/>
            <w:color w:val="25408F"/>
            <w:spacing w:val="15"/>
            <w:w w:val="9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Re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4"/>
            <w:szCs w:val="24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en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7"/>
            <w:w w:val="9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2"/>
            <w:w w:val="92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ou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2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4"/>
            <w:szCs w:val="24"/>
          </w:rPr>
          <w:delText>es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  <w:delText>439</w:delText>
        </w:r>
      </w:del>
    </w:p>
    <w:p w14:paraId="39BF7C54" w14:textId="77777777" w:rsidR="00291B14" w:rsidRDefault="00291B14">
      <w:pPr>
        <w:rPr>
          <w:del w:id="193" w:author="Josiah" w:date="2024-10-29T19:27:00Z"/>
        </w:rPr>
        <w:sectPr w:rsidR="00291B14">
          <w:footerReference w:type="even" r:id="rId14"/>
          <w:footerReference w:type="default" r:id="rId15"/>
          <w:type w:val="continuous"/>
          <w:pgSz w:w="12240" w:h="15840"/>
          <w:pgMar w:top="1300" w:right="1720" w:bottom="280" w:left="1700" w:header="720" w:footer="720" w:gutter="0"/>
          <w:cols w:num="2" w:space="720" w:equalWidth="0">
            <w:col w:w="4229" w:space="311"/>
            <w:col w:w="4280"/>
          </w:cols>
        </w:sectPr>
      </w:pPr>
    </w:p>
    <w:p w14:paraId="02117038" w14:textId="77777777" w:rsidR="00291B14" w:rsidRDefault="006A006C">
      <w:pPr>
        <w:spacing w:before="57"/>
        <w:ind w:left="945" w:right="885"/>
        <w:jc w:val="center"/>
        <w:rPr>
          <w:del w:id="215" w:author="Josiah" w:date="2024-10-29T19:27:00Z"/>
          <w:rFonts w:ascii="Arial" w:eastAsia="Arial" w:hAnsi="Arial" w:cs="Arial"/>
          <w:sz w:val="28"/>
          <w:szCs w:val="28"/>
        </w:rPr>
      </w:pPr>
      <w:del w:id="216" w:author="Josiah" w:date="2024-10-29T19:27:00Z">
        <w:r>
          <w:rPr>
            <w:rFonts w:ascii="Arial" w:eastAsia="Arial" w:hAnsi="Arial" w:cs="Arial"/>
            <w:b/>
            <w:bCs/>
            <w:color w:val="25408F"/>
            <w:w w:val="83"/>
            <w:sz w:val="28"/>
            <w:szCs w:val="28"/>
          </w:rPr>
          <w:delText>SE</w:delText>
        </w:r>
        <w:r>
          <w:rPr>
            <w:rFonts w:ascii="Arial" w:eastAsia="Arial" w:hAnsi="Arial" w:cs="Arial"/>
            <w:b/>
            <w:bCs/>
            <w:color w:val="25408F"/>
            <w:spacing w:val="-16"/>
            <w:w w:val="83"/>
            <w:sz w:val="28"/>
            <w:szCs w:val="28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83"/>
            <w:sz w:val="28"/>
            <w:szCs w:val="28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3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11—Liquid</w:delText>
        </w:r>
        <w:r>
          <w:rPr>
            <w:rFonts w:ascii="Arial" w:eastAsia="Arial" w:hAnsi="Arial" w:cs="Arial"/>
            <w:b/>
            <w:bCs/>
            <w:color w:val="25408F"/>
            <w:spacing w:val="42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al</w:delText>
        </w:r>
        <w:r>
          <w:rPr>
            <w:rFonts w:ascii="Arial" w:eastAsia="Arial" w:hAnsi="Arial" w:cs="Arial"/>
            <w:b/>
            <w:bCs/>
            <w:color w:val="25408F"/>
            <w:spacing w:val="-18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8"/>
            <w:szCs w:val="28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2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2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9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ommit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2"/>
            <w:sz w:val="28"/>
            <w:szCs w:val="28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ee</w:delText>
        </w:r>
        <w:r>
          <w:rPr>
            <w:rFonts w:ascii="Arial" w:eastAsia="Arial" w:hAnsi="Arial" w:cs="Arial"/>
            <w:b/>
            <w:bCs/>
            <w:color w:val="25408F"/>
            <w:spacing w:val="36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5"/>
            <w:w w:val="8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4"/>
            <w:sz w:val="28"/>
            <w:szCs w:val="28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96"/>
            <w:sz w:val="28"/>
            <w:szCs w:val="28"/>
          </w:rPr>
          <w:delText>-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8"/>
            <w:szCs w:val="28"/>
          </w:rPr>
          <w:delText>hairs</w:delText>
        </w:r>
      </w:del>
    </w:p>
    <w:p w14:paraId="720AD5AE" w14:textId="77777777" w:rsidR="00291B14" w:rsidRDefault="00291B14">
      <w:pPr>
        <w:spacing w:before="6" w:line="190" w:lineRule="exact"/>
        <w:rPr>
          <w:del w:id="217" w:author="Josiah" w:date="2024-10-29T19:27:00Z"/>
          <w:sz w:val="19"/>
          <w:szCs w:val="19"/>
        </w:rPr>
      </w:pPr>
    </w:p>
    <w:p w14:paraId="24B45D0A" w14:textId="77777777" w:rsidR="00291B14" w:rsidRDefault="00291B14">
      <w:pPr>
        <w:spacing w:line="200" w:lineRule="exact"/>
        <w:rPr>
          <w:del w:id="218" w:author="Josiah" w:date="2024-10-29T19:27:00Z"/>
          <w:sz w:val="20"/>
          <w:szCs w:val="20"/>
        </w:rPr>
      </w:pPr>
    </w:p>
    <w:p w14:paraId="36621789" w14:textId="77777777" w:rsidR="00291B14" w:rsidRDefault="00291B14">
      <w:pPr>
        <w:spacing w:line="200" w:lineRule="exact"/>
        <w:rPr>
          <w:del w:id="219" w:author="Josiah" w:date="2024-10-29T19:27:00Z"/>
          <w:sz w:val="20"/>
          <w:szCs w:val="20"/>
        </w:rPr>
      </w:pPr>
    </w:p>
    <w:p w14:paraId="6C2DA082" w14:textId="77777777" w:rsidR="00291B14" w:rsidRDefault="00291B14">
      <w:pPr>
        <w:spacing w:line="200" w:lineRule="exact"/>
        <w:rPr>
          <w:del w:id="220" w:author="Josiah" w:date="2024-10-29T19:27:00Z"/>
          <w:sz w:val="20"/>
          <w:szCs w:val="20"/>
        </w:rPr>
      </w:pPr>
    </w:p>
    <w:p w14:paraId="2D738ED8" w14:textId="77777777" w:rsidR="00291B14" w:rsidRDefault="00291B14">
      <w:pPr>
        <w:spacing w:line="200" w:lineRule="exact"/>
        <w:rPr>
          <w:del w:id="221" w:author="Josiah" w:date="2024-10-29T19:27:00Z"/>
          <w:sz w:val="20"/>
          <w:szCs w:val="20"/>
        </w:rPr>
      </w:pPr>
    </w:p>
    <w:p w14:paraId="453BB26F" w14:textId="77777777" w:rsidR="00291B14" w:rsidRDefault="00291B14">
      <w:pPr>
        <w:spacing w:line="200" w:lineRule="exact"/>
        <w:rPr>
          <w:del w:id="222" w:author="Josiah" w:date="2024-10-29T19:27:00Z"/>
          <w:sz w:val="20"/>
          <w:szCs w:val="20"/>
        </w:rPr>
      </w:pPr>
    </w:p>
    <w:p w14:paraId="1E392E7C" w14:textId="77777777" w:rsidR="00291B14" w:rsidRDefault="00291B14">
      <w:pPr>
        <w:spacing w:line="200" w:lineRule="exact"/>
        <w:rPr>
          <w:del w:id="223" w:author="Josiah" w:date="2024-10-29T19:27:00Z"/>
          <w:sz w:val="20"/>
          <w:szCs w:val="20"/>
        </w:rPr>
      </w:pPr>
    </w:p>
    <w:p w14:paraId="12B8FC94" w14:textId="77777777" w:rsidR="00291B14" w:rsidRDefault="006A006C">
      <w:pPr>
        <w:spacing w:line="357" w:lineRule="auto"/>
        <w:ind w:left="2272" w:right="2212"/>
        <w:jc w:val="center"/>
        <w:rPr>
          <w:del w:id="224" w:author="Josiah" w:date="2024-10-29T19:27:00Z"/>
          <w:rFonts w:ascii="Arial" w:eastAsia="Arial" w:hAnsi="Arial" w:cs="Arial"/>
          <w:sz w:val="28"/>
          <w:szCs w:val="28"/>
        </w:rPr>
      </w:pPr>
      <w:del w:id="225" w:author="Josiah" w:date="2024-10-29T19:27:00Z">
        <w:r>
          <w:rPr>
            <w:rFonts w:ascii="Arial" w:eastAsia="Arial" w:hAnsi="Arial" w:cs="Arial"/>
            <w:b/>
            <w:bCs/>
            <w:color w:val="231F20"/>
            <w:spacing w:val="2"/>
            <w:w w:val="88"/>
            <w:sz w:val="28"/>
            <w:szCs w:val="28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8"/>
            <w:szCs w:val="28"/>
          </w:rPr>
          <w:delText>ascha</w:delText>
        </w:r>
        <w:r>
          <w:rPr>
            <w:rFonts w:ascii="Arial" w:eastAsia="Arial" w:hAnsi="Arial" w:cs="Arial"/>
            <w:b/>
            <w:bCs/>
            <w:color w:val="231F20"/>
            <w:spacing w:val="-18"/>
            <w:w w:val="88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88"/>
            <w:sz w:val="28"/>
            <w:szCs w:val="28"/>
          </w:rPr>
          <w:delText>K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8"/>
            <w:szCs w:val="28"/>
          </w:rPr>
          <w:delText>un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88"/>
            <w:sz w:val="28"/>
            <w:szCs w:val="28"/>
          </w:rPr>
          <w:delText>k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8"/>
            <w:szCs w:val="28"/>
          </w:rPr>
          <w:delText>el</w:delText>
        </w:r>
        <w:r>
          <w:rPr>
            <w:rFonts w:ascii="Arial" w:eastAsia="Arial" w:hAnsi="Arial" w:cs="Arial"/>
            <w:b/>
            <w:bCs/>
            <w:color w:val="231F20"/>
            <w:spacing w:val="40"/>
            <w:w w:val="88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8"/>
            <w:szCs w:val="28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25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86"/>
            <w:sz w:val="28"/>
            <w:szCs w:val="28"/>
          </w:rPr>
          <w:delText>ase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86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86"/>
            <w:sz w:val="28"/>
            <w:szCs w:val="28"/>
          </w:rPr>
          <w:delText>os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86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87"/>
            <w:sz w:val="28"/>
            <w:szCs w:val="28"/>
          </w:rPr>
          <w:delText>G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8"/>
            <w:szCs w:val="28"/>
          </w:rPr>
          <w:delText xml:space="preserve">mbH </w:delText>
        </w:r>
        <w:r>
          <w:rPr>
            <w:rFonts w:ascii="Arial" w:eastAsia="Arial" w:hAnsi="Arial" w:cs="Arial"/>
            <w:b/>
            <w:bCs/>
            <w:color w:val="231F20"/>
            <w:w w:val="92"/>
            <w:sz w:val="28"/>
            <w:szCs w:val="28"/>
          </w:rPr>
          <w:delText>Je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2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2"/>
            <w:sz w:val="28"/>
            <w:szCs w:val="28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5"/>
            <w:w w:val="92"/>
            <w:sz w:val="28"/>
            <w:szCs w:val="28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w w:val="92"/>
            <w:sz w:val="28"/>
            <w:szCs w:val="28"/>
          </w:rPr>
          <w:delText>y</w:delText>
        </w:r>
        <w:r>
          <w:rPr>
            <w:rFonts w:ascii="Arial" w:eastAsia="Arial" w:hAnsi="Arial" w:cs="Arial"/>
            <w:b/>
            <w:bCs/>
            <w:color w:val="231F20"/>
            <w:spacing w:val="-17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2"/>
            <w:w w:val="92"/>
            <w:sz w:val="28"/>
            <w:szCs w:val="28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w w:val="92"/>
            <w:sz w:val="28"/>
            <w:szCs w:val="28"/>
          </w:rPr>
          <w:delText>iller</w:delText>
        </w:r>
        <w:r>
          <w:rPr>
            <w:rFonts w:ascii="Arial" w:eastAsia="Arial" w:hAnsi="Arial" w:cs="Arial"/>
            <w:b/>
            <w:bCs/>
            <w:color w:val="231F20"/>
            <w:spacing w:val="31"/>
            <w:w w:val="9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8"/>
            <w:szCs w:val="28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25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5"/>
            <w:w w:val="93"/>
            <w:sz w:val="28"/>
            <w:szCs w:val="28"/>
          </w:rPr>
          <w:delText>K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3"/>
            <w:sz w:val="28"/>
            <w:szCs w:val="28"/>
          </w:rPr>
          <w:delText>ew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8"/>
            <w:szCs w:val="28"/>
          </w:rPr>
          <w:delText>aunee</w:delText>
        </w:r>
        <w:r>
          <w:rPr>
            <w:rFonts w:ascii="Arial" w:eastAsia="Arial" w:hAnsi="Arial" w:cs="Arial"/>
            <w:b/>
            <w:bCs/>
            <w:color w:val="231F20"/>
            <w:spacing w:val="-6"/>
            <w:w w:val="93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2"/>
            <w:w w:val="80"/>
            <w:sz w:val="28"/>
            <w:szCs w:val="28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8"/>
            <w:szCs w:val="28"/>
          </w:rPr>
          <w:delText>cie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8"/>
            <w:szCs w:val="28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8"/>
            <w:szCs w:val="28"/>
          </w:rPr>
          <w:delText>tific</w:delText>
        </w:r>
      </w:del>
    </w:p>
    <w:p w14:paraId="5DBE6FB6" w14:textId="77777777" w:rsidR="00291B14" w:rsidRDefault="00291B14">
      <w:pPr>
        <w:jc w:val="center"/>
        <w:rPr>
          <w:del w:id="226" w:author="Josiah" w:date="2024-10-29T19:27:00Z"/>
        </w:rPr>
        <w:sectPr w:rsidR="00291B14">
          <w:pgSz w:w="12240" w:h="15840"/>
          <w:pgMar w:top="1120" w:right="1680" w:bottom="1440" w:left="1640" w:header="0" w:footer="1277" w:gutter="0"/>
          <w:cols w:space="720"/>
        </w:sectPr>
      </w:pPr>
    </w:p>
    <w:p w14:paraId="2ECFF7FA" w14:textId="14BCC6C2" w:rsidR="009F6A76" w:rsidRDefault="009F6A76" w:rsidP="009F6A76">
      <w:pPr>
        <w:widowControl w:val="0"/>
        <w:spacing w:before="0" w:after="200" w:line="276" w:lineRule="auto"/>
        <w:ind w:left="-1080" w:right="0"/>
        <w:rPr>
          <w:ins w:id="227" w:author="Josiah" w:date="2024-10-29T19:27:00Z"/>
          <w:rFonts w:ascii="Proxima Nova" w:hAnsi="Proxima Nova"/>
          <w:color w:val="FFFFFF" w:themeColor="background1"/>
          <w:sz w:val="48"/>
          <w:szCs w:val="48"/>
        </w:rPr>
      </w:pPr>
      <w:ins w:id="228" w:author="Josiah" w:date="2024-10-29T19:27:00Z">
        <w:r>
          <w:rPr>
            <w:rFonts w:ascii="Proxima Nova" w:hAnsi="Proxima Nova"/>
            <w:noProof/>
            <w:color w:val="FFFFFF" w:themeColor="background1"/>
            <w:sz w:val="48"/>
            <w:szCs w:val="48"/>
            <w:lang w:eastAsia="en-US"/>
            <w14:ligatures w14:val="none"/>
            <w:rPrChange w:id="229">
              <w:rPr>
                <w:noProof/>
              </w:rPr>
            </w:rPrChange>
          </w:rPr>
          <w:drawing>
            <wp:inline distT="0" distB="0" distL="0" distR="0" wp14:anchorId="2921B934" wp14:editId="4E67F475">
              <wp:extent cx="7772753" cy="10058400"/>
              <wp:effectExtent l="0" t="0" r="0" b="0"/>
              <wp:docPr id="1847336510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7336510" name="Picture 1847336510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753" cy="1005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Proxima Nova" w:hAnsi="Proxima Nova"/>
            <w:color w:val="FFFFFF" w:themeColor="background1"/>
            <w:sz w:val="48"/>
            <w:szCs w:val="48"/>
          </w:rPr>
          <w:lastRenderedPageBreak/>
          <w:br w:type="page"/>
        </w:r>
      </w:ins>
    </w:p>
    <w:p w14:paraId="5D2C2DAD" w14:textId="77777777" w:rsidR="009F6A76" w:rsidRDefault="009F6A76" w:rsidP="009F6A76">
      <w:pPr>
        <w:ind w:left="720" w:hanging="720"/>
        <w:rPr>
          <w:ins w:id="230" w:author="Josiah" w:date="2024-10-29T19:27:00Z"/>
          <w:rFonts w:ascii="Proxima Nova" w:hAnsi="Proxima Nova"/>
          <w:color w:val="FFFFFF" w:themeColor="background1"/>
          <w:sz w:val="48"/>
          <w:szCs w:val="48"/>
        </w:rPr>
        <w:sectPr w:rsidR="009F6A76" w:rsidSect="009F6A76">
          <w:footerReference w:type="even" r:id="rId17"/>
          <w:footerReference w:type="default" r:id="rId18"/>
          <w:pgSz w:w="12240" w:h="15840"/>
          <w:pgMar w:top="0" w:right="1080" w:bottom="1440" w:left="1080" w:header="0" w:footer="1548" w:gutter="0"/>
          <w:cols w:space="720"/>
          <w:docGrid w:linePitch="299"/>
        </w:sectPr>
      </w:pPr>
    </w:p>
    <w:p w14:paraId="4DE9CB32" w14:textId="24DDB2E1" w:rsidR="00CD1E99" w:rsidRDefault="00254A87">
      <w:pPr>
        <w:pStyle w:val="TOC1"/>
        <w:rPr>
          <w:ins w:id="253" w:author="Josiah" w:date="2024-10-29T19:27:00Z"/>
          <w:rFonts w:cstheme="minorBidi"/>
          <w:noProof/>
          <w:color w:val="auto"/>
          <w:kern w:val="2"/>
          <w:sz w:val="24"/>
          <w:szCs w:val="24"/>
          <w:u w:val="none"/>
          <w:lang w:eastAsia="en-US"/>
          <w14:ligatures w14:val="standardContextual"/>
        </w:rPr>
      </w:pPr>
      <w:ins w:id="254" w:author="Josiah" w:date="2024-10-29T19:27:00Z">
        <w:r>
          <w:rPr>
            <w:sz w:val="20"/>
            <w:szCs w:val="20"/>
          </w:rPr>
          <w:lastRenderedPageBreak/>
          <w:fldChar w:fldCharType="begin"/>
        </w:r>
        <w:r>
          <w:rPr>
            <w:sz w:val="20"/>
            <w:szCs w:val="20"/>
          </w:rPr>
          <w:instrText xml:space="preserve"> TOC \o "1-3" \h \z \u </w:instrText>
        </w:r>
        <w:r>
          <w:rPr>
            <w:sz w:val="20"/>
            <w:szCs w:val="20"/>
          </w:rPr>
          <w:fldChar w:fldCharType="separate"/>
        </w:r>
        <w:r>
          <w:fldChar w:fldCharType="begin"/>
        </w:r>
        <w:r>
          <w:instrText>HYPERLINK \l "_Toc181099403"</w:instrText>
        </w:r>
        <w:r>
          <w:fldChar w:fldCharType="separate"/>
        </w:r>
        <w:r w:rsidR="00CD1E99" w:rsidRPr="00FC6656">
          <w:rPr>
            <w:rStyle w:val="Hyperlink"/>
            <w:noProof/>
          </w:rPr>
          <w:t>1.</w:t>
        </w:r>
        <w:r w:rsidR="00CD1E99">
          <w:rPr>
            <w:rFonts w:cstheme="minorBidi"/>
            <w:noProof/>
            <w:color w:val="auto"/>
            <w:kern w:val="2"/>
            <w:sz w:val="24"/>
            <w:szCs w:val="24"/>
            <w:u w:val="none"/>
            <w:lang w:eastAsia="en-US"/>
            <w14:ligatures w14:val="standardContextual"/>
          </w:rPr>
          <w:tab/>
        </w:r>
        <w:r w:rsidR="00CD1E99" w:rsidRPr="00FC6656">
          <w:rPr>
            <w:rStyle w:val="Hyperlink"/>
            <w:noProof/>
          </w:rPr>
          <w:t>Foreword</w:t>
        </w:r>
        <w:r w:rsidR="00CD1E99">
          <w:rPr>
            <w:noProof/>
            <w:webHidden/>
          </w:rPr>
          <w:tab/>
        </w:r>
        <w:r w:rsidR="00CD1E99">
          <w:rPr>
            <w:noProof/>
            <w:webHidden/>
          </w:rPr>
          <w:fldChar w:fldCharType="begin"/>
        </w:r>
        <w:r w:rsidR="00CD1E99">
          <w:rPr>
            <w:noProof/>
            <w:webHidden/>
          </w:rPr>
          <w:instrText xml:space="preserve"> PAGEREF _Toc181099403 \h </w:instrText>
        </w:r>
      </w:ins>
      <w:r w:rsidR="00CD1E99">
        <w:rPr>
          <w:noProof/>
          <w:webHidden/>
        </w:rPr>
      </w:r>
      <w:ins w:id="255" w:author="Josiah" w:date="2024-10-29T19:27:00Z">
        <w:r w:rsidR="00CD1E99">
          <w:rPr>
            <w:noProof/>
            <w:webHidden/>
          </w:rPr>
          <w:fldChar w:fldCharType="separate"/>
        </w:r>
      </w:ins>
      <w:ins w:id="256" w:author="Barbara Carr" w:date="2025-04-21T18:30:00Z">
        <w:r w:rsidR="00CD7BAC">
          <w:rPr>
            <w:noProof/>
            <w:webHidden/>
          </w:rPr>
          <w:t>4</w:t>
        </w:r>
      </w:ins>
      <w:ins w:id="257" w:author="Josiah" w:date="2024-10-29T19:27:00Z">
        <w:del w:id="258" w:author="Barbara Carr" w:date="2025-04-21T18:30:00Z">
          <w:r w:rsidR="00CD1E99" w:rsidDel="00CD7BAC">
            <w:rPr>
              <w:noProof/>
              <w:webHidden/>
            </w:rPr>
            <w:delText>3</w:delText>
          </w:r>
        </w:del>
        <w:r w:rsidR="00CD1E9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D252B63" w14:textId="6108911B" w:rsidR="00CD1E99" w:rsidRDefault="00CD1E99">
      <w:pPr>
        <w:pStyle w:val="TOC2"/>
        <w:tabs>
          <w:tab w:val="left" w:pos="808"/>
          <w:tab w:val="right" w:leader="dot" w:pos="10070"/>
        </w:tabs>
        <w:rPr>
          <w:ins w:id="259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60" w:author="Josiah" w:date="2024-10-29T19:27:00Z">
        <w:r>
          <w:fldChar w:fldCharType="begin"/>
        </w:r>
        <w:r>
          <w:instrText>HYPERLINK \l "_Toc181099404"</w:instrText>
        </w:r>
        <w:r>
          <w:fldChar w:fldCharType="separate"/>
        </w:r>
        <w:r w:rsidRPr="00FC6656">
          <w:rPr>
            <w:rStyle w:val="Hyperlink"/>
            <w:noProof/>
          </w:rPr>
          <w:t>1.1.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About SEFA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_Toc181099404 \h </w:instrText>
        </w:r>
      </w:ins>
      <w:r>
        <w:rPr>
          <w:noProof/>
          <w:webHidden/>
        </w:rPr>
      </w:r>
      <w:ins w:id="261" w:author="Josiah" w:date="2024-10-29T19:27:00Z">
        <w:r>
          <w:rPr>
            <w:noProof/>
            <w:webHidden/>
          </w:rPr>
          <w:fldChar w:fldCharType="separate"/>
        </w:r>
      </w:ins>
      <w:ins w:id="262" w:author="Barbara Carr" w:date="2025-04-21T18:30:00Z">
        <w:r w:rsidR="00CD7BAC">
          <w:rPr>
            <w:noProof/>
            <w:webHidden/>
          </w:rPr>
          <w:t>4</w:t>
        </w:r>
      </w:ins>
      <w:ins w:id="263" w:author="Josiah" w:date="2024-10-29T19:27:00Z">
        <w:del w:id="264" w:author="Barbara Carr" w:date="2025-04-21T18:30:00Z">
          <w:r w:rsidDel="00CD7BAC">
            <w:rPr>
              <w:noProof/>
              <w:webHidden/>
            </w:rPr>
            <w:delText>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5FE2FDC" w14:textId="72DFC752" w:rsidR="00CD1E99" w:rsidRDefault="00CD1E99">
      <w:pPr>
        <w:pStyle w:val="TOC2"/>
        <w:tabs>
          <w:tab w:val="left" w:pos="808"/>
          <w:tab w:val="right" w:leader="dot" w:pos="10070"/>
        </w:tabs>
        <w:rPr>
          <w:ins w:id="26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66" w:author="Josiah" w:date="2024-10-29T19:27:00Z">
        <w:r>
          <w:fldChar w:fldCharType="begin"/>
        </w:r>
        <w:r>
          <w:instrText>HYPERLINK \l "_Toc181099405"</w:instrText>
        </w:r>
        <w:r>
          <w:fldChar w:fldCharType="separate"/>
        </w:r>
        <w:r w:rsidRPr="00FC6656">
          <w:rPr>
            <w:rStyle w:val="Hyperlink"/>
            <w:noProof/>
          </w:rPr>
          <w:t>1.2.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SEFA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_Toc181099405 \h </w:instrText>
        </w:r>
      </w:ins>
      <w:r>
        <w:rPr>
          <w:noProof/>
          <w:webHidden/>
        </w:rPr>
      </w:r>
      <w:ins w:id="267" w:author="Josiah" w:date="2024-10-29T19:27:00Z">
        <w:r>
          <w:rPr>
            <w:noProof/>
            <w:webHidden/>
          </w:rPr>
          <w:fldChar w:fldCharType="separate"/>
        </w:r>
      </w:ins>
      <w:ins w:id="268" w:author="Barbara Carr" w:date="2025-04-21T18:30:00Z">
        <w:r w:rsidR="00CD7BAC">
          <w:rPr>
            <w:noProof/>
            <w:webHidden/>
          </w:rPr>
          <w:t>4</w:t>
        </w:r>
      </w:ins>
      <w:ins w:id="269" w:author="Josiah" w:date="2024-10-29T19:27:00Z">
        <w:del w:id="270" w:author="Barbara Carr" w:date="2025-04-21T18:30:00Z">
          <w:r w:rsidDel="00CD7BAC">
            <w:rPr>
              <w:noProof/>
              <w:webHidden/>
            </w:rPr>
            <w:delText>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37EDBEB" w14:textId="40DEB1AC" w:rsidR="00CD1E99" w:rsidRDefault="00CD1E99">
      <w:pPr>
        <w:pStyle w:val="TOC2"/>
        <w:tabs>
          <w:tab w:val="left" w:pos="802"/>
          <w:tab w:val="right" w:leader="dot" w:pos="10070"/>
        </w:tabs>
        <w:rPr>
          <w:ins w:id="271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72" w:author="Josiah" w:date="2024-10-29T19:27:00Z">
        <w:r>
          <w:fldChar w:fldCharType="begin"/>
        </w:r>
        <w:r>
          <w:instrText>HYPERLINK \l "_Toc181099406"</w:instrText>
        </w:r>
        <w:r>
          <w:fldChar w:fldCharType="separate"/>
        </w:r>
        <w:r w:rsidRPr="00FC6656">
          <w:rPr>
            <w:rStyle w:val="Hyperlink"/>
            <w:noProof/>
          </w:rPr>
          <w:t>1.3.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Glossary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_Toc181099406 \h </w:instrText>
        </w:r>
      </w:ins>
      <w:r>
        <w:rPr>
          <w:noProof/>
          <w:webHidden/>
        </w:rPr>
      </w:r>
      <w:ins w:id="273" w:author="Josiah" w:date="2024-10-29T19:27:00Z">
        <w:r>
          <w:rPr>
            <w:noProof/>
            <w:webHidden/>
          </w:rPr>
          <w:fldChar w:fldCharType="separate"/>
        </w:r>
      </w:ins>
      <w:ins w:id="274" w:author="Barbara Carr" w:date="2025-04-21T18:30:00Z">
        <w:r w:rsidR="00CD7BAC">
          <w:rPr>
            <w:noProof/>
            <w:webHidden/>
          </w:rPr>
          <w:t>4</w:t>
        </w:r>
      </w:ins>
      <w:ins w:id="275" w:author="Josiah" w:date="2024-10-29T19:27:00Z">
        <w:del w:id="276" w:author="Barbara Carr" w:date="2025-04-21T18:30:00Z">
          <w:r w:rsidDel="00CD7BAC">
            <w:rPr>
              <w:noProof/>
              <w:webHidden/>
            </w:rPr>
            <w:delText>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4C7ADC5" w14:textId="3522E684" w:rsidR="00CD1E99" w:rsidRDefault="00CD1E99">
      <w:pPr>
        <w:pStyle w:val="TOC2"/>
        <w:tabs>
          <w:tab w:val="left" w:pos="808"/>
          <w:tab w:val="right" w:leader="dot" w:pos="10070"/>
        </w:tabs>
        <w:rPr>
          <w:ins w:id="277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78" w:author="Josiah" w:date="2024-10-29T19:27:00Z">
        <w:r>
          <w:fldChar w:fldCharType="begin"/>
        </w:r>
        <w:r>
          <w:instrText>HYPERLINK \l "_Toc181099407"</w:instrText>
        </w:r>
        <w:r>
          <w:fldChar w:fldCharType="separate"/>
        </w:r>
        <w:r w:rsidRPr="00FC6656">
          <w:rPr>
            <w:rStyle w:val="Hyperlink"/>
            <w:noProof/>
          </w:rPr>
          <w:t>1.4.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Additional Resources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_Toc181099407 \h </w:instrText>
        </w:r>
      </w:ins>
      <w:r>
        <w:rPr>
          <w:noProof/>
          <w:webHidden/>
        </w:rPr>
      </w:r>
      <w:ins w:id="279" w:author="Josiah" w:date="2024-10-29T19:27:00Z">
        <w:r>
          <w:rPr>
            <w:noProof/>
            <w:webHidden/>
          </w:rPr>
          <w:fldChar w:fldCharType="separate"/>
        </w:r>
      </w:ins>
      <w:ins w:id="280" w:author="Barbara Carr" w:date="2025-04-21T18:30:00Z">
        <w:r w:rsidR="00CD7BAC">
          <w:rPr>
            <w:noProof/>
            <w:webHidden/>
          </w:rPr>
          <w:t>5</w:t>
        </w:r>
      </w:ins>
      <w:ins w:id="281" w:author="Josiah" w:date="2024-10-29T19:27:00Z">
        <w:del w:id="282" w:author="Barbara Carr" w:date="2025-04-21T18:30:00Z">
          <w:r w:rsidDel="00CD7BAC">
            <w:rPr>
              <w:noProof/>
              <w:webHidden/>
            </w:rPr>
            <w:delText>4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5B6251E1" w14:textId="4C8DBB8F" w:rsidR="00CD1E99" w:rsidRDefault="00CD1E99">
      <w:pPr>
        <w:pStyle w:val="TOC2"/>
        <w:tabs>
          <w:tab w:val="left" w:pos="809"/>
          <w:tab w:val="right" w:leader="dot" w:pos="10070"/>
        </w:tabs>
        <w:rPr>
          <w:ins w:id="283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84" w:author="Josiah" w:date="2024-10-29T19:27:00Z">
        <w:r>
          <w:fldChar w:fldCharType="begin"/>
        </w:r>
        <w:r>
          <w:instrText>HYPERLINK \l "_Toc181099408"</w:instrText>
        </w:r>
        <w:r>
          <w:fldChar w:fldCharType="separate"/>
        </w:r>
        <w:r w:rsidRPr="00FC6656">
          <w:rPr>
            <w:rStyle w:val="Hyperlink"/>
            <w:noProof/>
          </w:rPr>
          <w:t>1.5.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Disclaimer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_Toc181099408 \h </w:instrText>
        </w:r>
      </w:ins>
      <w:r>
        <w:rPr>
          <w:noProof/>
          <w:webHidden/>
        </w:rPr>
      </w:r>
      <w:ins w:id="285" w:author="Josiah" w:date="2024-10-29T19:27:00Z">
        <w:r>
          <w:rPr>
            <w:noProof/>
            <w:webHidden/>
          </w:rPr>
          <w:fldChar w:fldCharType="separate"/>
        </w:r>
      </w:ins>
      <w:ins w:id="286" w:author="Barbara Carr" w:date="2025-04-21T18:30:00Z">
        <w:r w:rsidR="00CD7BAC">
          <w:rPr>
            <w:noProof/>
            <w:webHidden/>
          </w:rPr>
          <w:t>5</w:t>
        </w:r>
      </w:ins>
      <w:ins w:id="287" w:author="Josiah" w:date="2024-10-29T19:27:00Z">
        <w:del w:id="288" w:author="Barbara Carr" w:date="2025-04-21T18:30:00Z">
          <w:r w:rsidDel="00CD7BAC">
            <w:rPr>
              <w:noProof/>
              <w:webHidden/>
            </w:rPr>
            <w:delText>4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5EC137B" w14:textId="26D284EB" w:rsidR="00CD1E99" w:rsidRDefault="006A006C">
      <w:pPr>
        <w:pStyle w:val="TOC1"/>
        <w:rPr>
          <w:ins w:id="289" w:author="Josiah" w:date="2024-10-29T19:27:00Z"/>
          <w:rFonts w:cstheme="minorBidi"/>
          <w:noProof/>
          <w:color w:val="auto"/>
          <w:kern w:val="2"/>
          <w:sz w:val="24"/>
          <w:szCs w:val="24"/>
          <w:u w:val="none"/>
          <w:lang w:eastAsia="en-US"/>
          <w14:ligatures w14:val="standardContextual"/>
        </w:rPr>
      </w:pPr>
      <w:ins w:id="290" w:author="Josiah" w:date="2024-10-29T19:27:00Z">
        <w:r>
          <w:fldChar w:fldCharType="begin"/>
        </w:r>
        <w:r>
          <w:instrText>HYPERLINK \l "_Toc181099409"</w:instrText>
        </w:r>
        <w:r>
          <w:fldChar w:fldCharType="separate"/>
        </w:r>
        <w:r w:rsidR="00CD1E99" w:rsidRPr="00FC6656">
          <w:rPr>
            <w:rStyle w:val="Hyperlink"/>
            <w:noProof/>
          </w:rPr>
          <w:t>2.</w:t>
        </w:r>
        <w:r w:rsidR="00CD1E99">
          <w:rPr>
            <w:rFonts w:cstheme="minorBidi"/>
            <w:noProof/>
            <w:color w:val="auto"/>
            <w:kern w:val="2"/>
            <w:sz w:val="24"/>
            <w:szCs w:val="24"/>
            <w:u w:val="none"/>
            <w:lang w:eastAsia="en-US"/>
            <w14:ligatures w14:val="standardContextual"/>
          </w:rPr>
          <w:tab/>
        </w:r>
        <w:r w:rsidR="00CD1E99" w:rsidRPr="00FC6656">
          <w:rPr>
            <w:rStyle w:val="Hyperlink"/>
            <w:noProof/>
          </w:rPr>
          <w:t>Introduction to Liquid Chemical Storage Cabinets</w:t>
        </w:r>
        <w:r w:rsidR="00CD1E99">
          <w:rPr>
            <w:noProof/>
            <w:webHidden/>
          </w:rPr>
          <w:tab/>
        </w:r>
        <w:r w:rsidR="00CD1E99">
          <w:rPr>
            <w:noProof/>
            <w:webHidden/>
          </w:rPr>
          <w:fldChar w:fldCharType="begin"/>
        </w:r>
        <w:r w:rsidR="00CD1E99">
          <w:rPr>
            <w:noProof/>
            <w:webHidden/>
          </w:rPr>
          <w:instrText xml:space="preserve"> PAGEREF _Toc181099409 \h </w:instrText>
        </w:r>
      </w:ins>
      <w:r w:rsidR="00CD1E99">
        <w:rPr>
          <w:noProof/>
          <w:webHidden/>
        </w:rPr>
      </w:r>
      <w:ins w:id="291" w:author="Josiah" w:date="2024-10-29T19:27:00Z">
        <w:r w:rsidR="00CD1E99">
          <w:rPr>
            <w:noProof/>
            <w:webHidden/>
          </w:rPr>
          <w:fldChar w:fldCharType="separate"/>
        </w:r>
      </w:ins>
      <w:ins w:id="292" w:author="Barbara Carr" w:date="2025-04-21T18:30:00Z">
        <w:r w:rsidR="00CD7BAC">
          <w:rPr>
            <w:noProof/>
            <w:webHidden/>
          </w:rPr>
          <w:t>6</w:t>
        </w:r>
      </w:ins>
      <w:ins w:id="293" w:author="Josiah" w:date="2024-10-29T19:27:00Z">
        <w:r w:rsidR="00CD1E9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CB4415B" w14:textId="7EDBB478" w:rsidR="00CD1E99" w:rsidRDefault="00CD1E99">
      <w:pPr>
        <w:pStyle w:val="TOC2"/>
        <w:tabs>
          <w:tab w:val="left" w:pos="809"/>
          <w:tab w:val="right" w:leader="dot" w:pos="10070"/>
        </w:tabs>
        <w:rPr>
          <w:ins w:id="294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295" w:author="Josiah" w:date="2024-10-29T19:27:00Z">
        <w:r>
          <w:fldChar w:fldCharType="begin"/>
        </w:r>
        <w:r>
          <w:instrText>HYPERLINK \l "_Toc181099410"</w:instrText>
        </w:r>
        <w:r>
          <w:fldChar w:fldCharType="separate"/>
        </w:r>
        <w:r w:rsidRPr="00FC6656">
          <w:rPr>
            <w:rStyle w:val="Hyperlink"/>
            <w:noProof/>
          </w:rPr>
          <w:t>2.1.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_Toc181099410 \h </w:instrText>
        </w:r>
        <w:r>
          <w:rPr>
            <w:noProof/>
            <w:webHidden/>
          </w:rPr>
          <w:fldChar w:fldCharType="separate"/>
        </w:r>
      </w:ins>
      <w:ins w:id="296" w:author="Barbara Carr" w:date="2025-04-21T18:30:00Z">
        <w:r w:rsidR="00CD7BAC">
          <w:rPr>
            <w:b w:val="0"/>
            <w:bCs w:val="0"/>
            <w:noProof/>
            <w:webHidden/>
          </w:rPr>
          <w:t>Error! Bookmark not defined.</w:t>
        </w:r>
      </w:ins>
      <w:ins w:id="297" w:author="Josiah" w:date="2024-10-29T19:27:00Z">
        <w:del w:id="298" w:author="Barbara Carr" w:date="2025-04-21T18:30:00Z">
          <w:r w:rsidDel="00CD7BAC">
            <w:rPr>
              <w:noProof/>
              <w:webHidden/>
            </w:rPr>
            <w:delText>6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A3C1A93" w14:textId="4EFE1F4C" w:rsidR="00CD1E99" w:rsidRDefault="00CD1E99">
      <w:pPr>
        <w:pStyle w:val="TOC2"/>
        <w:tabs>
          <w:tab w:val="left" w:pos="808"/>
          <w:tab w:val="right" w:leader="dot" w:pos="10070"/>
        </w:tabs>
        <w:rPr>
          <w:ins w:id="299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00" w:author="Josiah" w:date="2024-10-29T19:27:00Z">
        <w:r>
          <w:fldChar w:fldCharType="begin"/>
        </w:r>
        <w:r>
          <w:instrText>HYPERLINK \l "_Toc181099411"</w:instrText>
        </w:r>
        <w:r>
          <w:fldChar w:fldCharType="separate"/>
        </w:r>
        <w:r w:rsidRPr="00FC6656">
          <w:rPr>
            <w:rStyle w:val="Hyperlink"/>
            <w:noProof/>
          </w:rPr>
          <w:t>2.2.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_Toc181099411 \h </w:instrText>
        </w:r>
        <w:r>
          <w:rPr>
            <w:noProof/>
            <w:webHidden/>
          </w:rPr>
          <w:fldChar w:fldCharType="separate"/>
        </w:r>
      </w:ins>
      <w:ins w:id="301" w:author="Barbara Carr" w:date="2025-04-21T18:30:00Z">
        <w:r w:rsidR="00CD7BAC">
          <w:rPr>
            <w:b w:val="0"/>
            <w:bCs w:val="0"/>
            <w:noProof/>
            <w:webHidden/>
          </w:rPr>
          <w:t>Error! Bookmark not defined.</w:t>
        </w:r>
      </w:ins>
      <w:ins w:id="302" w:author="Josiah" w:date="2024-10-29T19:27:00Z">
        <w:del w:id="303" w:author="Barbara Carr" w:date="2025-04-21T18:30:00Z">
          <w:r w:rsidDel="00CD7BAC">
            <w:rPr>
              <w:noProof/>
              <w:webHidden/>
            </w:rPr>
            <w:delText>6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ED43D11" w14:textId="17AA0604" w:rsidR="00CD1E99" w:rsidRDefault="00CD1E99">
      <w:pPr>
        <w:pStyle w:val="TOC2"/>
        <w:tabs>
          <w:tab w:val="left" w:pos="809"/>
          <w:tab w:val="right" w:leader="dot" w:pos="10070"/>
        </w:tabs>
        <w:rPr>
          <w:ins w:id="304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05" w:author="Josiah" w:date="2024-10-29T19:27:00Z">
        <w:r>
          <w:fldChar w:fldCharType="begin"/>
        </w:r>
        <w:r>
          <w:instrText>HYPERLINK \l "_Toc181099412"</w:instrText>
        </w:r>
        <w:r>
          <w:fldChar w:fldCharType="separate"/>
        </w:r>
        <w:r w:rsidRPr="00FC6656">
          <w:rPr>
            <w:rStyle w:val="Hyperlink"/>
            <w:noProof/>
          </w:rPr>
          <w:t>2.3.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_Toc181099412 \h </w:instrText>
        </w:r>
      </w:ins>
      <w:r>
        <w:rPr>
          <w:noProof/>
          <w:webHidden/>
        </w:rPr>
      </w:r>
      <w:ins w:id="306" w:author="Josiah" w:date="2024-10-29T19:27:00Z">
        <w:r>
          <w:rPr>
            <w:noProof/>
            <w:webHidden/>
          </w:rPr>
          <w:fldChar w:fldCharType="separate"/>
        </w:r>
      </w:ins>
      <w:ins w:id="307" w:author="Barbara Carr" w:date="2025-04-21T18:30:00Z">
        <w:r w:rsidR="00CD7BAC">
          <w:rPr>
            <w:noProof/>
            <w:webHidden/>
          </w:rPr>
          <w:t>6</w:t>
        </w:r>
      </w:ins>
      <w:ins w:id="308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F376979" w14:textId="414641FD" w:rsidR="00CD1E99" w:rsidRDefault="00CD1E99">
      <w:pPr>
        <w:pStyle w:val="TOC2"/>
        <w:tabs>
          <w:tab w:val="left" w:pos="809"/>
          <w:tab w:val="right" w:leader="dot" w:pos="10070"/>
        </w:tabs>
        <w:rPr>
          <w:ins w:id="309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10" w:author="Josiah" w:date="2024-10-29T19:27:00Z">
        <w:r>
          <w:fldChar w:fldCharType="begin"/>
        </w:r>
        <w:r>
          <w:instrText>HYPERLINK \l "_Toc181099413"</w:instrText>
        </w:r>
        <w:r>
          <w:fldChar w:fldCharType="separate"/>
        </w:r>
        <w:r w:rsidRPr="00FC6656">
          <w:rPr>
            <w:rStyle w:val="Hyperlink"/>
            <w:noProof/>
          </w:rPr>
          <w:t>2.4.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Installation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_Toc181099413 \h </w:instrText>
        </w:r>
      </w:ins>
      <w:r>
        <w:rPr>
          <w:noProof/>
          <w:webHidden/>
        </w:rPr>
      </w:r>
      <w:ins w:id="311" w:author="Josiah" w:date="2024-10-29T19:27:00Z">
        <w:r>
          <w:rPr>
            <w:noProof/>
            <w:webHidden/>
          </w:rPr>
          <w:fldChar w:fldCharType="separate"/>
        </w:r>
      </w:ins>
      <w:ins w:id="312" w:author="Barbara Carr" w:date="2025-04-21T18:30:00Z">
        <w:r w:rsidR="00CD7BAC">
          <w:rPr>
            <w:noProof/>
            <w:webHidden/>
          </w:rPr>
          <w:t>6</w:t>
        </w:r>
      </w:ins>
      <w:ins w:id="313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BD63EEC" w14:textId="4EF76B29" w:rsidR="00CD1E99" w:rsidRDefault="00CD1E99">
      <w:pPr>
        <w:pStyle w:val="TOC2"/>
        <w:tabs>
          <w:tab w:val="left" w:pos="790"/>
          <w:tab w:val="right" w:leader="dot" w:pos="10070"/>
        </w:tabs>
        <w:rPr>
          <w:ins w:id="314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15" w:author="Josiah" w:date="2024-10-29T19:27:00Z">
        <w:r>
          <w:fldChar w:fldCharType="begin"/>
        </w:r>
        <w:r>
          <w:instrText>HYPERLINK \l "_Toc181099414"</w:instrText>
        </w:r>
        <w:r>
          <w:fldChar w:fldCharType="separate"/>
        </w:r>
        <w:r w:rsidRPr="00FC6656">
          <w:rPr>
            <w:rStyle w:val="Hyperlink"/>
            <w:noProof/>
          </w:rPr>
          <w:t>2.5.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Ventilation Recommendations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_Toc181099414 \h </w:instrText>
        </w:r>
      </w:ins>
      <w:r>
        <w:rPr>
          <w:noProof/>
          <w:webHidden/>
        </w:rPr>
      </w:r>
      <w:ins w:id="316" w:author="Josiah" w:date="2024-10-29T19:27:00Z">
        <w:r>
          <w:rPr>
            <w:noProof/>
            <w:webHidden/>
          </w:rPr>
          <w:fldChar w:fldCharType="separate"/>
        </w:r>
      </w:ins>
      <w:ins w:id="317" w:author="Barbara Carr" w:date="2025-04-21T18:30:00Z">
        <w:r w:rsidR="00CD7BAC">
          <w:rPr>
            <w:noProof/>
            <w:webHidden/>
          </w:rPr>
          <w:t>6</w:t>
        </w:r>
      </w:ins>
      <w:ins w:id="318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35388FDE" w14:textId="16D25217" w:rsidR="00CD1E99" w:rsidRDefault="006A006C">
      <w:pPr>
        <w:pStyle w:val="TOC1"/>
        <w:rPr>
          <w:ins w:id="319" w:author="Josiah" w:date="2024-10-29T19:27:00Z"/>
          <w:rFonts w:cstheme="minorBidi"/>
          <w:noProof/>
          <w:color w:val="auto"/>
          <w:kern w:val="2"/>
          <w:sz w:val="24"/>
          <w:szCs w:val="24"/>
          <w:u w:val="none"/>
          <w:lang w:eastAsia="en-US"/>
          <w14:ligatures w14:val="standardContextual"/>
        </w:rPr>
      </w:pPr>
      <w:ins w:id="320" w:author="Josiah" w:date="2024-10-29T19:27:00Z">
        <w:r>
          <w:fldChar w:fldCharType="begin"/>
        </w:r>
        <w:r>
          <w:instrText>HYPERLINK \l "_Toc181099415"</w:instrText>
        </w:r>
        <w:r>
          <w:fldChar w:fldCharType="separate"/>
        </w:r>
        <w:r w:rsidR="00CD1E99" w:rsidRPr="00FC6656">
          <w:rPr>
            <w:rStyle w:val="Hyperlink"/>
            <w:noProof/>
          </w:rPr>
          <w:t>3.</w:t>
        </w:r>
        <w:r w:rsidR="00CD1E99">
          <w:rPr>
            <w:rFonts w:cstheme="minorBidi"/>
            <w:noProof/>
            <w:color w:val="auto"/>
            <w:kern w:val="2"/>
            <w:sz w:val="24"/>
            <w:szCs w:val="24"/>
            <w:u w:val="none"/>
            <w:lang w:eastAsia="en-US"/>
            <w14:ligatures w14:val="standardContextual"/>
          </w:rPr>
          <w:tab/>
        </w:r>
        <w:r w:rsidR="00CD1E99" w:rsidRPr="00FC6656">
          <w:rPr>
            <w:rStyle w:val="Hyperlink"/>
            <w:noProof/>
          </w:rPr>
          <w:t>Flammable Liquid Storage Cabinets</w:t>
        </w:r>
        <w:r w:rsidR="00CD1E99">
          <w:rPr>
            <w:noProof/>
            <w:webHidden/>
          </w:rPr>
          <w:tab/>
        </w:r>
        <w:r w:rsidR="00CD1E99">
          <w:rPr>
            <w:noProof/>
            <w:webHidden/>
          </w:rPr>
          <w:fldChar w:fldCharType="begin"/>
        </w:r>
        <w:r w:rsidR="00CD1E99">
          <w:rPr>
            <w:noProof/>
            <w:webHidden/>
          </w:rPr>
          <w:instrText xml:space="preserve"> PAGEREF _Toc181099415 \h </w:instrText>
        </w:r>
      </w:ins>
      <w:r w:rsidR="00CD1E99">
        <w:rPr>
          <w:noProof/>
          <w:webHidden/>
        </w:rPr>
      </w:r>
      <w:ins w:id="321" w:author="Josiah" w:date="2024-10-29T19:27:00Z">
        <w:r w:rsidR="00CD1E99">
          <w:rPr>
            <w:noProof/>
            <w:webHidden/>
          </w:rPr>
          <w:fldChar w:fldCharType="separate"/>
        </w:r>
      </w:ins>
      <w:ins w:id="322" w:author="Barbara Carr" w:date="2025-04-21T18:30:00Z">
        <w:r w:rsidR="00CD7BAC">
          <w:rPr>
            <w:noProof/>
            <w:webHidden/>
          </w:rPr>
          <w:t>7</w:t>
        </w:r>
      </w:ins>
      <w:ins w:id="323" w:author="Josiah" w:date="2024-10-29T19:27:00Z">
        <w:r w:rsidR="00CD1E9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55F410F6" w14:textId="2625F221" w:rsidR="00CD1E99" w:rsidRDefault="00CD1E99">
      <w:pPr>
        <w:pStyle w:val="TOC2"/>
        <w:tabs>
          <w:tab w:val="left" w:pos="809"/>
          <w:tab w:val="right" w:leader="dot" w:pos="10070"/>
        </w:tabs>
        <w:rPr>
          <w:ins w:id="324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25" w:author="Josiah" w:date="2024-10-29T19:27:00Z">
        <w:r>
          <w:fldChar w:fldCharType="begin"/>
        </w:r>
        <w:r>
          <w:instrText>HYPERLINK \l "_Toc181099416"</w:instrText>
        </w:r>
        <w:r>
          <w:fldChar w:fldCharType="separate"/>
        </w:r>
        <w:r w:rsidRPr="00FC6656">
          <w:rPr>
            <w:rStyle w:val="Hyperlink"/>
            <w:noProof/>
          </w:rPr>
          <w:t>3.1.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_Toc181099416 \h </w:instrText>
        </w:r>
      </w:ins>
      <w:r>
        <w:rPr>
          <w:noProof/>
          <w:webHidden/>
        </w:rPr>
      </w:r>
      <w:ins w:id="326" w:author="Josiah" w:date="2024-10-29T19:27:00Z">
        <w:r>
          <w:rPr>
            <w:noProof/>
            <w:webHidden/>
          </w:rPr>
          <w:fldChar w:fldCharType="separate"/>
        </w:r>
      </w:ins>
      <w:ins w:id="327" w:author="Barbara Carr" w:date="2025-04-21T18:30:00Z">
        <w:r w:rsidR="00CD7BAC">
          <w:rPr>
            <w:noProof/>
            <w:webHidden/>
          </w:rPr>
          <w:t>7</w:t>
        </w:r>
      </w:ins>
      <w:ins w:id="328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F3B9AFE" w14:textId="636BC544" w:rsidR="00CD1E99" w:rsidRDefault="00CD1E99">
      <w:pPr>
        <w:pStyle w:val="TOC2"/>
        <w:tabs>
          <w:tab w:val="left" w:pos="802"/>
          <w:tab w:val="right" w:leader="dot" w:pos="10070"/>
        </w:tabs>
        <w:rPr>
          <w:ins w:id="329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30" w:author="Josiah" w:date="2024-10-29T19:27:00Z">
        <w:r>
          <w:fldChar w:fldCharType="begin"/>
        </w:r>
        <w:r>
          <w:instrText>HYPERLINK \l "_Toc181099417"</w:instrText>
        </w:r>
        <w:r>
          <w:fldChar w:fldCharType="separate"/>
        </w:r>
        <w:r w:rsidRPr="00FC6656">
          <w:rPr>
            <w:rStyle w:val="Hyperlink"/>
            <w:noProof/>
          </w:rPr>
          <w:t>3.2.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Construction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_Toc181099417 \h </w:instrText>
        </w:r>
      </w:ins>
      <w:r>
        <w:rPr>
          <w:noProof/>
          <w:webHidden/>
        </w:rPr>
      </w:r>
      <w:ins w:id="331" w:author="Josiah" w:date="2024-10-29T19:27:00Z">
        <w:r>
          <w:rPr>
            <w:noProof/>
            <w:webHidden/>
          </w:rPr>
          <w:fldChar w:fldCharType="separate"/>
        </w:r>
      </w:ins>
      <w:ins w:id="332" w:author="Barbara Carr" w:date="2025-04-21T18:30:00Z">
        <w:r w:rsidR="00CD7BAC">
          <w:rPr>
            <w:noProof/>
            <w:webHidden/>
          </w:rPr>
          <w:t>7</w:t>
        </w:r>
      </w:ins>
      <w:ins w:id="333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CB5ABC8" w14:textId="1BE603C0" w:rsidR="00CD1E99" w:rsidRDefault="00CD1E99">
      <w:pPr>
        <w:pStyle w:val="TOC2"/>
        <w:tabs>
          <w:tab w:val="left" w:pos="790"/>
          <w:tab w:val="right" w:leader="dot" w:pos="10070"/>
        </w:tabs>
        <w:rPr>
          <w:ins w:id="334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35" w:author="Josiah" w:date="2024-10-29T19:27:00Z">
        <w:r>
          <w:fldChar w:fldCharType="begin"/>
        </w:r>
        <w:r>
          <w:instrText>HYPERLINK \l "_Toc181099418"</w:instrText>
        </w:r>
        <w:r>
          <w:fldChar w:fldCharType="separate"/>
        </w:r>
        <w:r w:rsidRPr="00FC6656">
          <w:rPr>
            <w:rStyle w:val="Hyperlink"/>
            <w:noProof/>
          </w:rPr>
          <w:t>3.3.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Venting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_Toc181099418 \h </w:instrText>
        </w:r>
      </w:ins>
      <w:r>
        <w:rPr>
          <w:noProof/>
          <w:webHidden/>
        </w:rPr>
      </w:r>
      <w:ins w:id="336" w:author="Josiah" w:date="2024-10-29T19:27:00Z">
        <w:r>
          <w:rPr>
            <w:noProof/>
            <w:webHidden/>
          </w:rPr>
          <w:fldChar w:fldCharType="separate"/>
        </w:r>
      </w:ins>
      <w:ins w:id="337" w:author="Barbara Carr" w:date="2025-04-21T18:30:00Z">
        <w:r w:rsidR="00CD7BAC">
          <w:rPr>
            <w:noProof/>
            <w:webHidden/>
          </w:rPr>
          <w:t>8</w:t>
        </w:r>
      </w:ins>
      <w:ins w:id="338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08C099F" w14:textId="0EB65FDC" w:rsidR="00CD1E99" w:rsidRDefault="00CD1E99">
      <w:pPr>
        <w:pStyle w:val="TOC2"/>
        <w:tabs>
          <w:tab w:val="left" w:pos="794"/>
          <w:tab w:val="right" w:leader="dot" w:pos="10070"/>
        </w:tabs>
        <w:rPr>
          <w:ins w:id="339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40" w:author="Josiah" w:date="2024-10-29T19:27:00Z">
        <w:r>
          <w:fldChar w:fldCharType="begin"/>
        </w:r>
        <w:r>
          <w:instrText>HYPERLINK \l "_Toc181099419"</w:instrText>
        </w:r>
        <w:r>
          <w:fldChar w:fldCharType="separate"/>
        </w:r>
        <w:r w:rsidRPr="00FC6656">
          <w:rPr>
            <w:rStyle w:val="Hyperlink"/>
            <w:noProof/>
          </w:rPr>
          <w:t>3.4.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_Toc181099419 \h </w:instrText>
        </w:r>
      </w:ins>
      <w:r>
        <w:rPr>
          <w:noProof/>
          <w:webHidden/>
        </w:rPr>
      </w:r>
      <w:ins w:id="341" w:author="Josiah" w:date="2024-10-29T19:27:00Z">
        <w:r>
          <w:rPr>
            <w:noProof/>
            <w:webHidden/>
          </w:rPr>
          <w:fldChar w:fldCharType="separate"/>
        </w:r>
      </w:ins>
      <w:ins w:id="342" w:author="Barbara Carr" w:date="2025-04-21T18:30:00Z">
        <w:r w:rsidR="00CD7BAC">
          <w:rPr>
            <w:noProof/>
            <w:webHidden/>
          </w:rPr>
          <w:t>9</w:t>
        </w:r>
      </w:ins>
      <w:ins w:id="343" w:author="Josiah" w:date="2024-10-29T19:27:00Z">
        <w:del w:id="344" w:author="Barbara Carr" w:date="2025-04-21T18:30:00Z">
          <w:r w:rsidDel="00CD7BAC">
            <w:rPr>
              <w:noProof/>
              <w:webHidden/>
            </w:rPr>
            <w:delText>8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759FD3D" w14:textId="6D33351C" w:rsidR="00CD1E99" w:rsidRDefault="00CD1E99">
      <w:pPr>
        <w:pStyle w:val="TOC2"/>
        <w:tabs>
          <w:tab w:val="left" w:pos="808"/>
          <w:tab w:val="right" w:leader="dot" w:pos="10070"/>
        </w:tabs>
        <w:rPr>
          <w:ins w:id="34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46" w:author="Josiah" w:date="2024-10-29T19:27:00Z">
        <w:r>
          <w:fldChar w:fldCharType="begin"/>
        </w:r>
        <w:r>
          <w:instrText>HYPERLINK \l "_Toc181099420"</w:instrText>
        </w:r>
        <w:r>
          <w:fldChar w:fldCharType="separate"/>
        </w:r>
        <w:r w:rsidRPr="00FC6656">
          <w:rPr>
            <w:rStyle w:val="Hyperlink"/>
            <w:noProof/>
          </w:rPr>
          <w:t>3.5.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Shelf Loads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_Toc181099420 \h </w:instrText>
        </w:r>
      </w:ins>
      <w:r>
        <w:rPr>
          <w:noProof/>
          <w:webHidden/>
        </w:rPr>
      </w:r>
      <w:ins w:id="347" w:author="Josiah" w:date="2024-10-29T19:27:00Z">
        <w:r>
          <w:rPr>
            <w:noProof/>
            <w:webHidden/>
          </w:rPr>
          <w:fldChar w:fldCharType="separate"/>
        </w:r>
      </w:ins>
      <w:ins w:id="348" w:author="Barbara Carr" w:date="2025-04-21T18:30:00Z">
        <w:r w:rsidR="00CD7BAC">
          <w:rPr>
            <w:noProof/>
            <w:webHidden/>
          </w:rPr>
          <w:t>9</w:t>
        </w:r>
      </w:ins>
      <w:ins w:id="349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5254FD41" w14:textId="305EBDC4" w:rsidR="00CD1E99" w:rsidRDefault="006A006C">
      <w:pPr>
        <w:pStyle w:val="TOC1"/>
        <w:rPr>
          <w:ins w:id="350" w:author="Josiah" w:date="2024-10-29T19:27:00Z"/>
          <w:rFonts w:cstheme="minorBidi"/>
          <w:noProof/>
          <w:color w:val="auto"/>
          <w:kern w:val="2"/>
          <w:sz w:val="24"/>
          <w:szCs w:val="24"/>
          <w:u w:val="none"/>
          <w:lang w:eastAsia="en-US"/>
          <w14:ligatures w14:val="standardContextual"/>
        </w:rPr>
      </w:pPr>
      <w:ins w:id="351" w:author="Josiah" w:date="2024-10-29T19:27:00Z">
        <w:r>
          <w:fldChar w:fldCharType="begin"/>
        </w:r>
        <w:r>
          <w:instrText>HYPERLINK \l "_Toc181099421"</w:instrText>
        </w:r>
        <w:r>
          <w:fldChar w:fldCharType="separate"/>
        </w:r>
        <w:r w:rsidR="00CD1E99" w:rsidRPr="00FC6656">
          <w:rPr>
            <w:rStyle w:val="Hyperlink"/>
            <w:noProof/>
          </w:rPr>
          <w:t>4.</w:t>
        </w:r>
        <w:r w:rsidR="00CD1E99">
          <w:rPr>
            <w:rFonts w:cstheme="minorBidi"/>
            <w:noProof/>
            <w:color w:val="auto"/>
            <w:kern w:val="2"/>
            <w:sz w:val="24"/>
            <w:szCs w:val="24"/>
            <w:u w:val="none"/>
            <w:lang w:eastAsia="en-US"/>
            <w14:ligatures w14:val="standardContextual"/>
          </w:rPr>
          <w:tab/>
        </w:r>
        <w:r w:rsidR="00CD1E99" w:rsidRPr="00FC6656">
          <w:rPr>
            <w:rStyle w:val="Hyperlink"/>
            <w:noProof/>
          </w:rPr>
          <w:t xml:space="preserve">Hazardous </w:t>
        </w:r>
        <w:r w:rsidR="00151861">
          <w:rPr>
            <w:rStyle w:val="Hyperlink"/>
            <w:noProof/>
          </w:rPr>
          <w:t xml:space="preserve">MATERIAL </w:t>
        </w:r>
        <w:r w:rsidR="00CD1E99" w:rsidRPr="00FC6656">
          <w:rPr>
            <w:rStyle w:val="Hyperlink"/>
            <w:noProof/>
          </w:rPr>
          <w:t>Storage Cabinets</w:t>
        </w:r>
        <w:r w:rsidR="00CD1E99">
          <w:rPr>
            <w:noProof/>
            <w:webHidden/>
          </w:rPr>
          <w:tab/>
        </w:r>
        <w:r w:rsidR="00CD1E99">
          <w:rPr>
            <w:noProof/>
            <w:webHidden/>
          </w:rPr>
          <w:fldChar w:fldCharType="begin"/>
        </w:r>
        <w:r w:rsidR="00CD1E99">
          <w:rPr>
            <w:noProof/>
            <w:webHidden/>
          </w:rPr>
          <w:instrText xml:space="preserve"> PAGEREF _Toc181099421 \h </w:instrText>
        </w:r>
      </w:ins>
      <w:r w:rsidR="00CD1E99">
        <w:rPr>
          <w:noProof/>
          <w:webHidden/>
        </w:rPr>
      </w:r>
      <w:ins w:id="352" w:author="Josiah" w:date="2024-10-29T19:27:00Z">
        <w:r w:rsidR="00CD1E99">
          <w:rPr>
            <w:noProof/>
            <w:webHidden/>
          </w:rPr>
          <w:fldChar w:fldCharType="separate"/>
        </w:r>
      </w:ins>
      <w:ins w:id="353" w:author="Barbara Carr" w:date="2025-04-21T18:30:00Z">
        <w:r w:rsidR="00CD7BAC">
          <w:rPr>
            <w:noProof/>
            <w:webHidden/>
          </w:rPr>
          <w:t>10</w:t>
        </w:r>
      </w:ins>
      <w:ins w:id="354" w:author="Josiah" w:date="2024-10-29T19:27:00Z">
        <w:r w:rsidR="00CD1E9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21847644" w14:textId="4CFDE8C0" w:rsidR="00CD1E99" w:rsidRDefault="00CD1E99">
      <w:pPr>
        <w:pStyle w:val="TOC2"/>
        <w:tabs>
          <w:tab w:val="left" w:pos="809"/>
          <w:tab w:val="right" w:leader="dot" w:pos="10070"/>
        </w:tabs>
        <w:rPr>
          <w:ins w:id="35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56" w:author="Josiah" w:date="2024-10-29T19:27:00Z">
        <w:r>
          <w:fldChar w:fldCharType="begin"/>
        </w:r>
        <w:r>
          <w:instrText>HYPERLINK \l "_Toc181099422"</w:instrText>
        </w:r>
        <w:r>
          <w:fldChar w:fldCharType="separate"/>
        </w:r>
        <w:r w:rsidRPr="00FC6656">
          <w:rPr>
            <w:rStyle w:val="Hyperlink"/>
            <w:noProof/>
          </w:rPr>
          <w:t>4.1.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_Toc181099422 \h </w:instrText>
        </w:r>
      </w:ins>
      <w:r>
        <w:rPr>
          <w:noProof/>
          <w:webHidden/>
        </w:rPr>
      </w:r>
      <w:ins w:id="357" w:author="Josiah" w:date="2024-10-29T19:27:00Z">
        <w:r>
          <w:rPr>
            <w:noProof/>
            <w:webHidden/>
          </w:rPr>
          <w:fldChar w:fldCharType="separate"/>
        </w:r>
      </w:ins>
      <w:ins w:id="358" w:author="Barbara Carr" w:date="2025-04-21T18:30:00Z">
        <w:r w:rsidR="00CD7BAC">
          <w:rPr>
            <w:noProof/>
            <w:webHidden/>
          </w:rPr>
          <w:t>10</w:t>
        </w:r>
      </w:ins>
      <w:ins w:id="359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1B9C566" w14:textId="0D3EC886" w:rsidR="00CD1E99" w:rsidRDefault="00CD1E99">
      <w:pPr>
        <w:pStyle w:val="TOC2"/>
        <w:tabs>
          <w:tab w:val="left" w:pos="802"/>
          <w:tab w:val="right" w:leader="dot" w:pos="10070"/>
        </w:tabs>
        <w:rPr>
          <w:ins w:id="360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61" w:author="Josiah" w:date="2024-10-29T19:27:00Z">
        <w:r>
          <w:fldChar w:fldCharType="begin"/>
        </w:r>
        <w:r>
          <w:instrText>HYPERLINK \l "_Toc181099423"</w:instrText>
        </w:r>
        <w:r>
          <w:fldChar w:fldCharType="separate"/>
        </w:r>
        <w:r w:rsidRPr="00FC6656">
          <w:rPr>
            <w:rStyle w:val="Hyperlink"/>
            <w:noProof/>
          </w:rPr>
          <w:t>4.2.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Construction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_Toc181099423 \h </w:instrText>
        </w:r>
      </w:ins>
      <w:r>
        <w:rPr>
          <w:noProof/>
          <w:webHidden/>
        </w:rPr>
      </w:r>
      <w:ins w:id="362" w:author="Josiah" w:date="2024-10-29T19:27:00Z">
        <w:r>
          <w:rPr>
            <w:noProof/>
            <w:webHidden/>
          </w:rPr>
          <w:fldChar w:fldCharType="separate"/>
        </w:r>
      </w:ins>
      <w:ins w:id="363" w:author="Barbara Carr" w:date="2025-04-21T18:30:00Z">
        <w:r w:rsidR="00CD7BAC">
          <w:rPr>
            <w:noProof/>
            <w:webHidden/>
          </w:rPr>
          <w:t>10</w:t>
        </w:r>
      </w:ins>
      <w:ins w:id="364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ED6CAD1" w14:textId="35E52EB6" w:rsidR="00CD1E99" w:rsidRDefault="00CD1E99">
      <w:pPr>
        <w:pStyle w:val="TOC2"/>
        <w:tabs>
          <w:tab w:val="left" w:pos="790"/>
          <w:tab w:val="right" w:leader="dot" w:pos="10070"/>
        </w:tabs>
        <w:rPr>
          <w:ins w:id="36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66" w:author="Josiah" w:date="2024-10-29T19:27:00Z">
        <w:r>
          <w:fldChar w:fldCharType="begin"/>
        </w:r>
        <w:r>
          <w:instrText>HYPERLINK \l "_Toc181099424"</w:instrText>
        </w:r>
        <w:r>
          <w:fldChar w:fldCharType="separate"/>
        </w:r>
        <w:r w:rsidRPr="00FC6656">
          <w:rPr>
            <w:rStyle w:val="Hyperlink"/>
            <w:noProof/>
          </w:rPr>
          <w:t>4.3.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Venting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_Toc181099424 \h </w:instrText>
        </w:r>
      </w:ins>
      <w:r>
        <w:rPr>
          <w:noProof/>
          <w:webHidden/>
        </w:rPr>
      </w:r>
      <w:ins w:id="367" w:author="Josiah" w:date="2024-10-29T19:27:00Z">
        <w:r>
          <w:rPr>
            <w:noProof/>
            <w:webHidden/>
          </w:rPr>
          <w:fldChar w:fldCharType="separate"/>
        </w:r>
      </w:ins>
      <w:ins w:id="368" w:author="Barbara Carr" w:date="2025-04-21T18:30:00Z">
        <w:r w:rsidR="00CD7BAC">
          <w:rPr>
            <w:noProof/>
            <w:webHidden/>
          </w:rPr>
          <w:t>10</w:t>
        </w:r>
      </w:ins>
      <w:ins w:id="369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12FC25E" w14:textId="1604F24B" w:rsidR="00CD1E99" w:rsidRDefault="00CD1E99">
      <w:pPr>
        <w:pStyle w:val="TOC2"/>
        <w:tabs>
          <w:tab w:val="left" w:pos="794"/>
          <w:tab w:val="right" w:leader="dot" w:pos="10070"/>
        </w:tabs>
        <w:rPr>
          <w:ins w:id="370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71" w:author="Josiah" w:date="2024-10-29T19:27:00Z">
        <w:r>
          <w:fldChar w:fldCharType="begin"/>
        </w:r>
        <w:r>
          <w:instrText>HYPERLINK \l "_Toc181099425"</w:instrText>
        </w:r>
        <w:r>
          <w:fldChar w:fldCharType="separate"/>
        </w:r>
        <w:r w:rsidRPr="00FC6656">
          <w:rPr>
            <w:rStyle w:val="Hyperlink"/>
            <w:noProof/>
          </w:rPr>
          <w:t>4.4.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Testing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_Toc181099425 \h </w:instrText>
        </w:r>
      </w:ins>
      <w:r>
        <w:rPr>
          <w:noProof/>
          <w:webHidden/>
        </w:rPr>
      </w:r>
      <w:ins w:id="372" w:author="Josiah" w:date="2024-10-29T19:27:00Z">
        <w:r>
          <w:rPr>
            <w:noProof/>
            <w:webHidden/>
          </w:rPr>
          <w:fldChar w:fldCharType="separate"/>
        </w:r>
      </w:ins>
      <w:ins w:id="373" w:author="Barbara Carr" w:date="2025-04-21T18:30:00Z">
        <w:r w:rsidR="00CD7BAC">
          <w:rPr>
            <w:noProof/>
            <w:webHidden/>
          </w:rPr>
          <w:t>10</w:t>
        </w:r>
      </w:ins>
      <w:ins w:id="374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0404F29" w14:textId="73CEBB64" w:rsidR="00CD1E99" w:rsidRDefault="00CD1E99">
      <w:pPr>
        <w:pStyle w:val="TOC2"/>
        <w:tabs>
          <w:tab w:val="left" w:pos="808"/>
          <w:tab w:val="right" w:leader="dot" w:pos="10070"/>
        </w:tabs>
        <w:rPr>
          <w:ins w:id="37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76" w:author="Josiah" w:date="2024-10-29T19:27:00Z">
        <w:r>
          <w:fldChar w:fldCharType="begin"/>
        </w:r>
        <w:r>
          <w:instrText>HYPERLINK \l "_Toc181099426"</w:instrText>
        </w:r>
        <w:r>
          <w:fldChar w:fldCharType="separate"/>
        </w:r>
        <w:r w:rsidRPr="00FC6656">
          <w:rPr>
            <w:rStyle w:val="Hyperlink"/>
            <w:noProof/>
          </w:rPr>
          <w:t>4.5.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Shelf Loads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_Toc181099426 \h </w:instrText>
        </w:r>
      </w:ins>
      <w:r>
        <w:rPr>
          <w:noProof/>
          <w:webHidden/>
        </w:rPr>
      </w:r>
      <w:ins w:id="377" w:author="Josiah" w:date="2024-10-29T19:27:00Z">
        <w:r>
          <w:rPr>
            <w:noProof/>
            <w:webHidden/>
          </w:rPr>
          <w:fldChar w:fldCharType="separate"/>
        </w:r>
      </w:ins>
      <w:ins w:id="378" w:author="Barbara Carr" w:date="2025-04-21T18:30:00Z">
        <w:r w:rsidR="00CD7BAC">
          <w:rPr>
            <w:noProof/>
            <w:webHidden/>
          </w:rPr>
          <w:t>11</w:t>
        </w:r>
      </w:ins>
      <w:ins w:id="379" w:author="Josiah" w:date="2024-10-29T19:27:00Z"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E29CEE1" w14:textId="7B95FCCA" w:rsidR="00CD1E99" w:rsidRDefault="006A006C">
      <w:pPr>
        <w:pStyle w:val="TOC1"/>
        <w:tabs>
          <w:tab w:val="clear" w:pos="567"/>
          <w:tab w:val="left" w:pos="566"/>
        </w:tabs>
        <w:rPr>
          <w:ins w:id="380" w:author="Josiah" w:date="2024-10-29T19:27:00Z"/>
          <w:rFonts w:cstheme="minorBidi"/>
          <w:noProof/>
          <w:color w:val="auto"/>
          <w:kern w:val="2"/>
          <w:sz w:val="24"/>
          <w:szCs w:val="24"/>
          <w:u w:val="none"/>
          <w:lang w:eastAsia="en-US"/>
          <w14:ligatures w14:val="standardContextual"/>
        </w:rPr>
      </w:pPr>
      <w:ins w:id="381" w:author="Josiah" w:date="2024-10-29T19:27:00Z">
        <w:r>
          <w:fldChar w:fldCharType="begin"/>
        </w:r>
        <w:r>
          <w:instrText>HYPERLINK \l "_Toc181099427"</w:instrText>
        </w:r>
        <w:r>
          <w:fldChar w:fldCharType="separate"/>
        </w:r>
        <w:r w:rsidR="00CD1E99" w:rsidRPr="00FC6656">
          <w:rPr>
            <w:rStyle w:val="Hyperlink"/>
            <w:noProof/>
          </w:rPr>
          <w:t>5.</w:t>
        </w:r>
        <w:r w:rsidR="00CD1E99">
          <w:rPr>
            <w:rFonts w:cstheme="minorBidi"/>
            <w:noProof/>
            <w:color w:val="auto"/>
            <w:kern w:val="2"/>
            <w:sz w:val="24"/>
            <w:szCs w:val="24"/>
            <w:u w:val="none"/>
            <w:lang w:eastAsia="en-US"/>
            <w14:ligatures w14:val="standardContextual"/>
          </w:rPr>
          <w:tab/>
        </w:r>
        <w:r w:rsidR="00CD1E99" w:rsidRPr="00FC6656">
          <w:rPr>
            <w:rStyle w:val="Hyperlink"/>
            <w:noProof/>
          </w:rPr>
          <w:t>Storage Recommendations</w:t>
        </w:r>
        <w:r w:rsidR="00CD1E99">
          <w:rPr>
            <w:noProof/>
            <w:webHidden/>
          </w:rPr>
          <w:tab/>
        </w:r>
        <w:r w:rsidR="00CD1E99">
          <w:rPr>
            <w:noProof/>
            <w:webHidden/>
          </w:rPr>
          <w:fldChar w:fldCharType="begin"/>
        </w:r>
        <w:r w:rsidR="00CD1E99">
          <w:rPr>
            <w:noProof/>
            <w:webHidden/>
          </w:rPr>
          <w:instrText xml:space="preserve"> PAGEREF _Toc181099427 \h </w:instrText>
        </w:r>
      </w:ins>
      <w:r w:rsidR="00CD1E99">
        <w:rPr>
          <w:noProof/>
          <w:webHidden/>
        </w:rPr>
      </w:r>
      <w:ins w:id="382" w:author="Josiah" w:date="2024-10-29T19:27:00Z">
        <w:r w:rsidR="00CD1E99">
          <w:rPr>
            <w:noProof/>
            <w:webHidden/>
          </w:rPr>
          <w:fldChar w:fldCharType="separate"/>
        </w:r>
      </w:ins>
      <w:ins w:id="383" w:author="Barbara Carr" w:date="2025-04-21T18:30:00Z">
        <w:r w:rsidR="00CD7BAC">
          <w:rPr>
            <w:noProof/>
            <w:webHidden/>
          </w:rPr>
          <w:t>11</w:t>
        </w:r>
      </w:ins>
      <w:ins w:id="384" w:author="Josiah" w:date="2024-10-29T19:27:00Z">
        <w:del w:id="385" w:author="Barbara Carr" w:date="2025-04-21T18:30:00Z">
          <w:r w:rsidR="00CD1E99" w:rsidDel="00CD7BAC">
            <w:rPr>
              <w:noProof/>
              <w:webHidden/>
            </w:rPr>
            <w:delText>12</w:delText>
          </w:r>
        </w:del>
        <w:r w:rsidR="00CD1E99"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54F278A9" w14:textId="0D6BB2E0" w:rsidR="00CD1E99" w:rsidRDefault="00CD1E99">
      <w:pPr>
        <w:pStyle w:val="TOC2"/>
        <w:tabs>
          <w:tab w:val="left" w:pos="802"/>
          <w:tab w:val="right" w:leader="dot" w:pos="10070"/>
        </w:tabs>
        <w:rPr>
          <w:ins w:id="386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87" w:author="Josiah" w:date="2024-10-29T19:27:00Z">
        <w:r>
          <w:fldChar w:fldCharType="begin"/>
        </w:r>
        <w:r>
          <w:instrText>HYPERLINK \l "_Toc181099428"</w:instrText>
        </w:r>
        <w:r>
          <w:fldChar w:fldCharType="separate"/>
        </w:r>
        <w:r w:rsidRPr="00FC6656">
          <w:rPr>
            <w:rStyle w:val="Hyperlink"/>
            <w:noProof/>
          </w:rPr>
          <w:t>5.1.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General</w:t>
        </w:r>
      </w:ins>
      <w:ins w:id="388" w:author="Kate Wartak" w:date="2024-10-29T19:33:00Z">
        <w:r w:rsidR="0094110C">
          <w:rPr>
            <w:rStyle w:val="Hyperlink"/>
            <w:noProof/>
          </w:rPr>
          <w:t xml:space="preserve"> Guideli</w:t>
        </w:r>
      </w:ins>
      <w:ins w:id="389" w:author="Kate Wartak" w:date="2024-10-29T19:34:00Z">
        <w:r w:rsidR="0094110C">
          <w:rPr>
            <w:rStyle w:val="Hyperlink"/>
            <w:noProof/>
          </w:rPr>
          <w:t>nes</w:t>
        </w:r>
      </w:ins>
      <w:ins w:id="390" w:author="Josiah" w:date="2024-10-29T19:27:00Z"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_Toc181099428 \h </w:instrText>
        </w:r>
      </w:ins>
      <w:r>
        <w:rPr>
          <w:noProof/>
          <w:webHidden/>
        </w:rPr>
      </w:r>
      <w:ins w:id="391" w:author="Josiah" w:date="2024-10-29T19:27:00Z">
        <w:r>
          <w:rPr>
            <w:noProof/>
            <w:webHidden/>
          </w:rPr>
          <w:fldChar w:fldCharType="separate"/>
        </w:r>
      </w:ins>
      <w:ins w:id="392" w:author="Barbara Carr" w:date="2025-04-21T18:30:00Z">
        <w:r w:rsidR="00CD7BAC">
          <w:rPr>
            <w:noProof/>
            <w:webHidden/>
          </w:rPr>
          <w:t>11</w:t>
        </w:r>
      </w:ins>
      <w:ins w:id="393" w:author="Josiah" w:date="2024-10-29T19:27:00Z">
        <w:del w:id="394" w:author="Barbara Carr" w:date="2025-04-21T18:30:00Z">
          <w:r w:rsidDel="00CD7BAC">
            <w:rPr>
              <w:noProof/>
              <w:webHidden/>
            </w:rPr>
            <w:delText>12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50BCD06" w14:textId="71A6FC01" w:rsidR="00CD1E99" w:rsidRDefault="00CD1E99">
      <w:pPr>
        <w:pStyle w:val="TOC2"/>
        <w:tabs>
          <w:tab w:val="left" w:pos="808"/>
          <w:tab w:val="right" w:leader="dot" w:pos="10070"/>
        </w:tabs>
        <w:rPr>
          <w:ins w:id="395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396" w:author="Josiah" w:date="2024-10-29T19:27:00Z">
        <w:r>
          <w:fldChar w:fldCharType="begin"/>
        </w:r>
        <w:r>
          <w:instrText>HYPERLINK \l "_Toc181099429"</w:instrText>
        </w:r>
        <w:r>
          <w:fldChar w:fldCharType="separate"/>
        </w:r>
        <w:r w:rsidRPr="00FC6656">
          <w:rPr>
            <w:rStyle w:val="Hyperlink"/>
            <w:noProof/>
          </w:rPr>
          <w:t>5.2.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Acid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_Toc181099429 \h </w:instrText>
        </w:r>
      </w:ins>
      <w:r>
        <w:rPr>
          <w:noProof/>
          <w:webHidden/>
        </w:rPr>
      </w:r>
      <w:ins w:id="397" w:author="Josiah" w:date="2024-10-29T19:27:00Z">
        <w:r>
          <w:rPr>
            <w:noProof/>
            <w:webHidden/>
          </w:rPr>
          <w:fldChar w:fldCharType="separate"/>
        </w:r>
      </w:ins>
      <w:ins w:id="398" w:author="Barbara Carr" w:date="2025-04-21T18:30:00Z">
        <w:r w:rsidR="00CD7BAC">
          <w:rPr>
            <w:noProof/>
            <w:webHidden/>
          </w:rPr>
          <w:t>11</w:t>
        </w:r>
      </w:ins>
      <w:ins w:id="399" w:author="Josiah" w:date="2024-10-29T19:27:00Z">
        <w:del w:id="400" w:author="Barbara Carr" w:date="2025-04-21T18:30:00Z">
          <w:r w:rsidDel="00CD7BAC">
            <w:rPr>
              <w:noProof/>
              <w:webHidden/>
            </w:rPr>
            <w:delText>12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60C55304" w14:textId="46F8CEE4" w:rsidR="00CD1E99" w:rsidRDefault="00CD1E99">
      <w:pPr>
        <w:pStyle w:val="TOC2"/>
        <w:tabs>
          <w:tab w:val="left" w:pos="809"/>
          <w:tab w:val="right" w:leader="dot" w:pos="10070"/>
        </w:tabs>
        <w:rPr>
          <w:ins w:id="401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02" w:author="Josiah" w:date="2024-10-29T19:27:00Z">
        <w:r>
          <w:fldChar w:fldCharType="begin"/>
        </w:r>
        <w:r>
          <w:instrText>HYPERLINK \l "_Toc181099430"</w:instrText>
        </w:r>
        <w:r>
          <w:fldChar w:fldCharType="separate"/>
        </w:r>
        <w:r w:rsidRPr="00FC6656">
          <w:rPr>
            <w:rStyle w:val="Hyperlink"/>
            <w:noProof/>
          </w:rPr>
          <w:t>5.3.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Base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_Toc181099430 \h </w:instrText>
        </w:r>
      </w:ins>
      <w:r>
        <w:rPr>
          <w:noProof/>
          <w:webHidden/>
        </w:rPr>
      </w:r>
      <w:ins w:id="403" w:author="Josiah" w:date="2024-10-29T19:27:00Z">
        <w:r>
          <w:rPr>
            <w:noProof/>
            <w:webHidden/>
          </w:rPr>
          <w:fldChar w:fldCharType="separate"/>
        </w:r>
      </w:ins>
      <w:ins w:id="404" w:author="Barbara Carr" w:date="2025-04-21T18:30:00Z">
        <w:r w:rsidR="00CD7BAC">
          <w:rPr>
            <w:noProof/>
            <w:webHidden/>
          </w:rPr>
          <w:t>12</w:t>
        </w:r>
      </w:ins>
      <w:ins w:id="405" w:author="Josiah" w:date="2024-10-29T19:27:00Z">
        <w:del w:id="406" w:author="Barbara Carr" w:date="2025-04-21T18:30:00Z">
          <w:r w:rsidDel="00CD7BAC">
            <w:rPr>
              <w:noProof/>
              <w:webHidden/>
            </w:rPr>
            <w:delText>13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D0EB99E" w14:textId="16E22CF5" w:rsidR="00CD1E99" w:rsidRDefault="00CD1E99">
      <w:pPr>
        <w:pStyle w:val="TOC2"/>
        <w:tabs>
          <w:tab w:val="left" w:pos="809"/>
          <w:tab w:val="right" w:leader="dot" w:pos="10070"/>
        </w:tabs>
        <w:rPr>
          <w:ins w:id="407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08" w:author="Josiah" w:date="2024-10-29T19:27:00Z">
        <w:r>
          <w:fldChar w:fldCharType="begin"/>
        </w:r>
        <w:r>
          <w:instrText>HYPERLINK \l "_Toc181099431"</w:instrText>
        </w:r>
        <w:r>
          <w:fldChar w:fldCharType="separate"/>
        </w:r>
        <w:r w:rsidRPr="00FC6656">
          <w:rPr>
            <w:rStyle w:val="Hyperlink"/>
            <w:noProof/>
          </w:rPr>
          <w:t>5.4.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Flammable Liquid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_Toc181099431 \h </w:instrText>
        </w:r>
      </w:ins>
      <w:r>
        <w:rPr>
          <w:noProof/>
          <w:webHidden/>
        </w:rPr>
      </w:r>
      <w:ins w:id="409" w:author="Josiah" w:date="2024-10-29T19:27:00Z">
        <w:r>
          <w:rPr>
            <w:noProof/>
            <w:webHidden/>
          </w:rPr>
          <w:fldChar w:fldCharType="separate"/>
        </w:r>
      </w:ins>
      <w:ins w:id="410" w:author="Barbara Carr" w:date="2025-04-21T18:30:00Z">
        <w:r w:rsidR="00CD7BAC">
          <w:rPr>
            <w:noProof/>
            <w:webHidden/>
          </w:rPr>
          <w:t>12</w:t>
        </w:r>
      </w:ins>
      <w:ins w:id="411" w:author="Josiah" w:date="2024-10-29T19:27:00Z">
        <w:del w:id="412" w:author="Barbara Carr" w:date="2025-04-21T18:30:00Z">
          <w:r w:rsidDel="00CD7BAC">
            <w:rPr>
              <w:noProof/>
              <w:webHidden/>
            </w:rPr>
            <w:delText>13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8F38ADD" w14:textId="29F6106B" w:rsidR="00CD1E99" w:rsidRDefault="00CD1E99">
      <w:pPr>
        <w:pStyle w:val="TOC2"/>
        <w:tabs>
          <w:tab w:val="left" w:pos="809"/>
          <w:tab w:val="right" w:leader="dot" w:pos="10070"/>
        </w:tabs>
        <w:rPr>
          <w:ins w:id="413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14" w:author="Josiah" w:date="2024-10-29T19:27:00Z">
        <w:r>
          <w:fldChar w:fldCharType="begin"/>
        </w:r>
        <w:r>
          <w:instrText>HYPERLINK \l "_Toc181099432"</w:instrText>
        </w:r>
        <w:r>
          <w:fldChar w:fldCharType="separate"/>
        </w:r>
        <w:r w:rsidRPr="00FC6656">
          <w:rPr>
            <w:rStyle w:val="Hyperlink"/>
            <w:noProof/>
          </w:rPr>
          <w:t>5.5.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Peroxide</w:t>
        </w:r>
      </w:ins>
      <w:ins w:id="415" w:author="Kate Wartak" w:date="2024-10-29T19:34:00Z">
        <w:r w:rsidR="003507E1">
          <w:rPr>
            <w:rStyle w:val="Hyperlink"/>
            <w:noProof/>
          </w:rPr>
          <w:t>-</w:t>
        </w:r>
      </w:ins>
      <w:ins w:id="416" w:author="Josiah" w:date="2024-10-29T19:27:00Z">
        <w:del w:id="417" w:author="Kate Wartak" w:date="2024-10-29T19:34:00Z">
          <w:r w:rsidRPr="00FC6656" w:rsidDel="003507E1">
            <w:rPr>
              <w:rStyle w:val="Hyperlink"/>
              <w:noProof/>
            </w:rPr>
            <w:delText xml:space="preserve"> </w:delText>
          </w:r>
        </w:del>
        <w:r w:rsidRPr="00FC6656">
          <w:rPr>
            <w:rStyle w:val="Hyperlink"/>
            <w:noProof/>
          </w:rPr>
          <w:t>Forming Chemical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_Toc181099432 \h </w:instrText>
        </w:r>
      </w:ins>
      <w:r>
        <w:rPr>
          <w:noProof/>
          <w:webHidden/>
        </w:rPr>
      </w:r>
      <w:ins w:id="418" w:author="Josiah" w:date="2024-10-29T19:27:00Z">
        <w:r>
          <w:rPr>
            <w:noProof/>
            <w:webHidden/>
          </w:rPr>
          <w:fldChar w:fldCharType="separate"/>
        </w:r>
      </w:ins>
      <w:ins w:id="419" w:author="Barbara Carr" w:date="2025-04-21T18:30:00Z">
        <w:r w:rsidR="00CD7BAC">
          <w:rPr>
            <w:noProof/>
            <w:webHidden/>
          </w:rPr>
          <w:t>12</w:t>
        </w:r>
      </w:ins>
      <w:ins w:id="420" w:author="Josiah" w:date="2024-10-29T19:27:00Z">
        <w:del w:id="421" w:author="Barbara Carr" w:date="2025-04-21T18:30:00Z">
          <w:r w:rsidDel="00CD7BAC">
            <w:rPr>
              <w:noProof/>
              <w:webHidden/>
            </w:rPr>
            <w:delText>13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0222F710" w14:textId="6AB3F6B6" w:rsidR="00CD1E99" w:rsidRDefault="00CD1E99">
      <w:pPr>
        <w:pStyle w:val="TOC2"/>
        <w:tabs>
          <w:tab w:val="left" w:pos="796"/>
          <w:tab w:val="right" w:leader="dot" w:pos="10070"/>
        </w:tabs>
        <w:rPr>
          <w:ins w:id="422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23" w:author="Josiah" w:date="2024-10-29T19:27:00Z">
        <w:r>
          <w:fldChar w:fldCharType="begin"/>
        </w:r>
        <w:r>
          <w:instrText>HYPERLINK \l "_Toc181099433"</w:instrText>
        </w:r>
        <w:r>
          <w:fldChar w:fldCharType="separate"/>
        </w:r>
        <w:r w:rsidRPr="00FC6656">
          <w:rPr>
            <w:rStyle w:val="Hyperlink"/>
            <w:noProof/>
          </w:rPr>
          <w:t>5.6.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Water</w:t>
        </w:r>
      </w:ins>
      <w:ins w:id="424" w:author="Kate Wartak" w:date="2024-10-29T19:34:00Z">
        <w:r w:rsidR="003507E1">
          <w:rPr>
            <w:rStyle w:val="Hyperlink"/>
            <w:noProof/>
          </w:rPr>
          <w:t>-</w:t>
        </w:r>
      </w:ins>
      <w:ins w:id="425" w:author="Josiah" w:date="2024-10-29T19:27:00Z">
        <w:del w:id="426" w:author="Kate Wartak" w:date="2024-10-29T19:34:00Z">
          <w:r w:rsidRPr="00FC6656" w:rsidDel="003507E1">
            <w:rPr>
              <w:rStyle w:val="Hyperlink"/>
              <w:noProof/>
            </w:rPr>
            <w:delText xml:space="preserve"> </w:delText>
          </w:r>
        </w:del>
        <w:r w:rsidRPr="00FC6656">
          <w:rPr>
            <w:rStyle w:val="Hyperlink"/>
            <w:noProof/>
          </w:rPr>
          <w:t>Reactive Chemical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_Toc181099433 \h </w:instrText>
        </w:r>
      </w:ins>
      <w:r>
        <w:rPr>
          <w:noProof/>
          <w:webHidden/>
        </w:rPr>
      </w:r>
      <w:ins w:id="427" w:author="Josiah" w:date="2024-10-29T19:27:00Z">
        <w:r>
          <w:rPr>
            <w:noProof/>
            <w:webHidden/>
          </w:rPr>
          <w:fldChar w:fldCharType="separate"/>
        </w:r>
      </w:ins>
      <w:ins w:id="428" w:author="Barbara Carr" w:date="2025-04-21T18:30:00Z">
        <w:r w:rsidR="00CD7BAC">
          <w:rPr>
            <w:noProof/>
            <w:webHidden/>
          </w:rPr>
          <w:t>12</w:t>
        </w:r>
      </w:ins>
      <w:ins w:id="429" w:author="Josiah" w:date="2024-10-29T19:27:00Z">
        <w:del w:id="430" w:author="Barbara Carr" w:date="2025-04-21T18:30:00Z">
          <w:r w:rsidDel="00CD7BAC">
            <w:rPr>
              <w:noProof/>
              <w:webHidden/>
            </w:rPr>
            <w:delText>13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126CCBD3" w14:textId="5FFD666D" w:rsidR="00CD1E99" w:rsidRDefault="00CD1E99">
      <w:pPr>
        <w:pStyle w:val="TOC2"/>
        <w:tabs>
          <w:tab w:val="left" w:pos="802"/>
          <w:tab w:val="right" w:leader="dot" w:pos="10070"/>
        </w:tabs>
        <w:rPr>
          <w:ins w:id="431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32" w:author="Josiah" w:date="2024-10-29T19:27:00Z">
        <w:r>
          <w:fldChar w:fldCharType="begin"/>
        </w:r>
        <w:r>
          <w:instrText>HYPERLINK \l "_Toc181099434"</w:instrText>
        </w:r>
        <w:r>
          <w:fldChar w:fldCharType="separate"/>
        </w:r>
        <w:r w:rsidRPr="00FC6656">
          <w:rPr>
            <w:rStyle w:val="Hyperlink"/>
            <w:noProof/>
          </w:rPr>
          <w:t>5.7.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>Oxidizer Storage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_Toc181099434 \h </w:instrText>
        </w:r>
      </w:ins>
      <w:r>
        <w:rPr>
          <w:noProof/>
          <w:webHidden/>
        </w:rPr>
      </w:r>
      <w:ins w:id="433" w:author="Josiah" w:date="2024-10-29T19:27:00Z">
        <w:r>
          <w:rPr>
            <w:noProof/>
            <w:webHidden/>
          </w:rPr>
          <w:fldChar w:fldCharType="separate"/>
        </w:r>
      </w:ins>
      <w:ins w:id="434" w:author="Barbara Carr" w:date="2025-04-21T18:30:00Z">
        <w:r w:rsidR="00CD7BAC">
          <w:rPr>
            <w:noProof/>
            <w:webHidden/>
          </w:rPr>
          <w:t>12</w:t>
        </w:r>
      </w:ins>
      <w:ins w:id="435" w:author="Josiah" w:date="2024-10-29T19:27:00Z">
        <w:del w:id="436" w:author="Barbara Carr" w:date="2025-04-21T18:30:00Z">
          <w:r w:rsidDel="00CD7BAC">
            <w:rPr>
              <w:noProof/>
              <w:webHidden/>
            </w:rPr>
            <w:delText>13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</w:ins>
    </w:p>
    <w:p w14:paraId="72D41B2B" w14:textId="0554D24B" w:rsidR="00CD1E99" w:rsidRDefault="00CD1E99">
      <w:pPr>
        <w:pStyle w:val="TOC2"/>
        <w:tabs>
          <w:tab w:val="left" w:pos="794"/>
          <w:tab w:val="right" w:leader="dot" w:pos="10070"/>
        </w:tabs>
        <w:rPr>
          <w:ins w:id="437" w:author="Josiah" w:date="2024-10-29T19:27:00Z"/>
          <w:rFonts w:cstheme="minorBidi"/>
          <w:b w:val="0"/>
          <w:bCs w:val="0"/>
          <w:smallCaps w:val="0"/>
          <w:noProof/>
          <w:color w:val="auto"/>
          <w:kern w:val="2"/>
          <w:sz w:val="24"/>
          <w:szCs w:val="24"/>
          <w:lang w:eastAsia="en-US"/>
          <w14:ligatures w14:val="standardContextual"/>
        </w:rPr>
      </w:pPr>
      <w:ins w:id="438" w:author="Josiah" w:date="2024-10-29T19:27:00Z">
        <w:r>
          <w:fldChar w:fldCharType="begin"/>
        </w:r>
        <w:r>
          <w:instrText>HYPERLINK \l "_Toc181099435"</w:instrText>
        </w:r>
        <w:r>
          <w:fldChar w:fldCharType="separate"/>
        </w:r>
        <w:r w:rsidRPr="00FC6656">
          <w:rPr>
            <w:rStyle w:val="Hyperlink"/>
            <w:noProof/>
          </w:rPr>
          <w:t>5.8.</w:t>
        </w:r>
        <w:r>
          <w:rPr>
            <w:rFonts w:cstheme="minorBidi"/>
            <w:b w:val="0"/>
            <w:bCs w:val="0"/>
            <w:smallCaps w:val="0"/>
            <w:noProof/>
            <w:color w:val="auto"/>
            <w:kern w:val="2"/>
            <w:sz w:val="24"/>
            <w:szCs w:val="24"/>
            <w:lang w:eastAsia="en-US"/>
            <w14:ligatures w14:val="standardContextual"/>
          </w:rPr>
          <w:tab/>
        </w:r>
        <w:r w:rsidRPr="00FC6656">
          <w:rPr>
            <w:rStyle w:val="Hyperlink"/>
            <w:noProof/>
          </w:rPr>
          <w:t xml:space="preserve">Toxic </w:t>
        </w:r>
      </w:ins>
      <w:ins w:id="439" w:author="Kate Wartak" w:date="2024-10-29T19:36:00Z">
        <w:r w:rsidR="003507E1">
          <w:rPr>
            <w:rStyle w:val="Hyperlink"/>
            <w:noProof/>
          </w:rPr>
          <w:t xml:space="preserve">Compound </w:t>
        </w:r>
      </w:ins>
      <w:ins w:id="440" w:author="Josiah" w:date="2024-10-29T19:27:00Z">
        <w:del w:id="441" w:author="Kate Wartak" w:date="2024-10-29T19:34:00Z">
          <w:r w:rsidRPr="00FC6656" w:rsidDel="003507E1">
            <w:rPr>
              <w:rStyle w:val="Hyperlink"/>
              <w:noProof/>
            </w:rPr>
            <w:delText>Compounds</w:delText>
          </w:r>
        </w:del>
      </w:ins>
      <w:ins w:id="442" w:author="Kate Wartak" w:date="2024-10-29T19:34:00Z">
        <w:r w:rsidR="003507E1">
          <w:rPr>
            <w:rStyle w:val="Hyperlink"/>
            <w:noProof/>
          </w:rPr>
          <w:t>Storage</w:t>
        </w:r>
      </w:ins>
      <w:ins w:id="443" w:author="Josiah" w:date="2024-10-29T19:27:00Z"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_Toc181099435 \h </w:instrText>
        </w:r>
      </w:ins>
      <w:r>
        <w:rPr>
          <w:noProof/>
          <w:webHidden/>
        </w:rPr>
      </w:r>
      <w:ins w:id="444" w:author="Josiah" w:date="2024-10-29T19:27:00Z">
        <w:r>
          <w:rPr>
            <w:noProof/>
            <w:webHidden/>
          </w:rPr>
          <w:fldChar w:fldCharType="separate"/>
        </w:r>
      </w:ins>
      <w:ins w:id="445" w:author="Barbara Carr" w:date="2025-04-21T18:30:00Z">
        <w:r w:rsidR="00CD7BAC">
          <w:rPr>
            <w:noProof/>
            <w:webHidden/>
          </w:rPr>
          <w:t>13</w:t>
        </w:r>
      </w:ins>
      <w:ins w:id="446" w:author="Josiah" w:date="2024-10-29T19:27:00Z">
        <w:del w:id="447" w:author="Barbara Carr" w:date="2025-04-21T18:30:00Z">
          <w:r w:rsidDel="00CD7BAC">
            <w:rPr>
              <w:noProof/>
              <w:webHidden/>
            </w:rPr>
            <w:delText>14</w:delText>
          </w:r>
        </w:del>
        <w:r>
          <w:rPr>
            <w:noProof/>
            <w:webHidden/>
          </w:rPr>
          <w:fldChar w:fldCharType="end"/>
        </w:r>
        <w:r>
          <w:rPr>
            <w:noProof/>
          </w:rPr>
          <w:fldChar w:fldCharType="end"/>
        </w:r>
        <w:r w:rsidR="003C24DF">
          <w:br w:type="page"/>
        </w:r>
      </w:ins>
    </w:p>
    <w:p w14:paraId="0FF1C0ED" w14:textId="0696712B" w:rsidR="00481888" w:rsidRPr="00C24056" w:rsidRDefault="00254A87">
      <w:pPr>
        <w:pStyle w:val="Heading1"/>
        <w:rPr>
          <w:rPrChange w:id="448" w:author="Josiah" w:date="2024-10-29T19:27:00Z">
            <w:rPr>
              <w:rFonts w:ascii="Arial" w:hAnsi="Arial"/>
              <w:sz w:val="36"/>
            </w:rPr>
          </w:rPrChange>
        </w:rPr>
        <w:pPrChange w:id="449" w:author="Josiah" w:date="2024-10-29T19:27:00Z">
          <w:pPr>
            <w:spacing w:before="42" w:line="410" w:lineRule="exact"/>
            <w:ind w:left="100" w:right="-20"/>
          </w:pPr>
        </w:pPrChange>
      </w:pPr>
      <w:ins w:id="450" w:author="Josiah" w:date="2024-10-29T19:27:00Z">
        <w:r>
          <w:rPr>
            <w:rFonts w:asciiTheme="minorHAnsi" w:hAnsiTheme="minorHAnsi" w:cstheme="minorHAnsi"/>
            <w:sz w:val="20"/>
            <w:szCs w:val="20"/>
            <w:u w:val="single"/>
          </w:rPr>
          <w:fldChar w:fldCharType="end"/>
        </w:r>
        <w:r w:rsidR="003C24DF">
          <w:t xml:space="preserve"> </w:t>
        </w:r>
      </w:ins>
      <w:bookmarkStart w:id="451" w:name="_Toc181099403"/>
      <w:r w:rsidR="00B50B71" w:rsidRPr="00C24056">
        <w:rPr>
          <w:rPrChange w:id="452" w:author="Josiah" w:date="2024-10-29T19:27:00Z">
            <w:rPr>
              <w:rFonts w:ascii="Arial" w:eastAsiaTheme="minorEastAsia" w:hAnsi="Arial"/>
              <w:b/>
              <w:color w:val="25408F"/>
              <w:spacing w:val="-9"/>
              <w:position w:val="-1"/>
              <w:sz w:val="36"/>
            </w:rPr>
          </w:rPrChange>
        </w:rPr>
        <w:t>Foreword</w:t>
      </w:r>
      <w:bookmarkEnd w:id="451"/>
    </w:p>
    <w:p w14:paraId="74244D72" w14:textId="77777777" w:rsidR="00291B14" w:rsidRDefault="00291B14">
      <w:pPr>
        <w:spacing w:before="4" w:line="160" w:lineRule="exact"/>
        <w:rPr>
          <w:del w:id="453" w:author="Josiah" w:date="2024-10-29T19:27:00Z"/>
          <w:sz w:val="16"/>
          <w:szCs w:val="16"/>
        </w:rPr>
      </w:pPr>
      <w:bookmarkStart w:id="454" w:name="_Toc181099404"/>
    </w:p>
    <w:p w14:paraId="2FBC08D9" w14:textId="77777777" w:rsidR="00291B14" w:rsidRDefault="00291B14">
      <w:pPr>
        <w:spacing w:line="200" w:lineRule="exact"/>
        <w:rPr>
          <w:del w:id="455" w:author="Josiah" w:date="2024-10-29T19:27:00Z"/>
          <w:sz w:val="20"/>
          <w:szCs w:val="20"/>
        </w:rPr>
      </w:pPr>
    </w:p>
    <w:p w14:paraId="5BAC3F07" w14:textId="77777777" w:rsidR="00291B14" w:rsidRDefault="00291B14">
      <w:pPr>
        <w:rPr>
          <w:del w:id="456" w:author="Josiah" w:date="2024-10-29T19:27:00Z"/>
        </w:rPr>
        <w:sectPr w:rsidR="00291B14">
          <w:pgSz w:w="12240" w:h="15840"/>
          <w:pgMar w:top="1300" w:right="1720" w:bottom="1460" w:left="1700" w:header="0" w:footer="1277" w:gutter="0"/>
          <w:cols w:space="720"/>
        </w:sectPr>
      </w:pPr>
    </w:p>
    <w:p w14:paraId="48830D01" w14:textId="79FAD358" w:rsidR="00481888" w:rsidRPr="00C24056" w:rsidRDefault="002F4A24">
      <w:pPr>
        <w:pStyle w:val="Heading2"/>
        <w:rPr>
          <w:rPrChange w:id="457" w:author="Josiah" w:date="2024-10-29T19:27:00Z">
            <w:rPr>
              <w:rFonts w:ascii="Arial" w:hAnsi="Arial"/>
              <w:sz w:val="28"/>
            </w:rPr>
          </w:rPrChange>
        </w:rPr>
        <w:pPrChange w:id="458" w:author="Josiah" w:date="2024-10-29T19:27:00Z">
          <w:pPr>
            <w:spacing w:before="21"/>
            <w:ind w:left="100" w:right="-20"/>
          </w:pPr>
        </w:pPrChange>
      </w:pPr>
      <w:ins w:id="459" w:author="Josiah" w:date="2024-10-29T19:27:00Z">
        <w:r w:rsidRPr="00C24056">
          <w:t xml:space="preserve">About </w:t>
        </w:r>
      </w:ins>
      <w:r w:rsidRPr="00C24056">
        <w:rPr>
          <w:rPrChange w:id="460" w:author="Josiah" w:date="2024-10-29T19:27:00Z">
            <w:rPr>
              <w:rFonts w:ascii="Arial" w:eastAsiaTheme="minorEastAsia" w:hAnsi="Arial"/>
              <w:b/>
              <w:color w:val="25408F"/>
              <w:w w:val="83"/>
              <w:sz w:val="28"/>
            </w:rPr>
          </w:rPrChange>
        </w:rPr>
        <w:t>SEFA</w:t>
      </w:r>
      <w:bookmarkEnd w:id="454"/>
      <w:del w:id="461" w:author="Josiah" w:date="2024-10-29T19:27:00Z">
        <w:r>
          <w:rPr>
            <w:rFonts w:ascii="Arial" w:eastAsia="Arial" w:hAnsi="Arial" w:cs="Arial"/>
            <w:color w:val="25408F"/>
            <w:spacing w:val="-2"/>
            <w:w w:val="83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color w:val="25408F"/>
            <w:spacing w:val="-3"/>
            <w:sz w:val="28"/>
            <w:szCs w:val="28"/>
          </w:rPr>
          <w:delText>P</w:delText>
        </w:r>
        <w:r>
          <w:rPr>
            <w:rFonts w:ascii="Arial" w:eastAsia="Arial" w:hAnsi="Arial" w:cs="Arial"/>
            <w:color w:val="25408F"/>
            <w:spacing w:val="-2"/>
            <w:sz w:val="28"/>
            <w:szCs w:val="28"/>
          </w:rPr>
          <w:delText>r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ofile</w:delText>
        </w:r>
      </w:del>
    </w:p>
    <w:p w14:paraId="268AD513" w14:textId="77777777" w:rsidR="00291B14" w:rsidRDefault="00291B14">
      <w:pPr>
        <w:spacing w:before="13" w:line="220" w:lineRule="exact"/>
        <w:rPr>
          <w:del w:id="462" w:author="Josiah" w:date="2024-10-29T19:27:00Z"/>
        </w:rPr>
      </w:pPr>
    </w:p>
    <w:p w14:paraId="5603FA8D" w14:textId="59756F90" w:rsidR="00730712" w:rsidRDefault="00B50B71">
      <w:pPr>
        <w:rPr>
          <w:rPrChange w:id="463" w:author="Josiah" w:date="2024-10-29T19:27:00Z">
            <w:rPr>
              <w:rFonts w:ascii="Arial" w:hAnsi="Arial"/>
              <w:sz w:val="20"/>
            </w:rPr>
          </w:rPrChange>
        </w:rPr>
        <w:pPrChange w:id="464" w:author="Josiah" w:date="2024-10-29T19:27:00Z">
          <w:pPr>
            <w:spacing w:line="250" w:lineRule="auto"/>
            <w:ind w:left="100" w:right="384"/>
          </w:pPr>
        </w:pPrChange>
      </w:pPr>
      <w:r w:rsidRPr="00CF5235">
        <w:rPr>
          <w:rPrChange w:id="465" w:author="Josiah" w:date="2024-10-29T19:27:00Z">
            <w:rPr>
              <w:rFonts w:ascii="Arial" w:hAnsi="Arial"/>
              <w:color w:val="231F20"/>
              <w:spacing w:val="-1"/>
              <w:w w:val="89"/>
              <w:sz w:val="20"/>
            </w:rPr>
          </w:rPrChange>
        </w:rPr>
        <w:t>The Scientific Equipment and Furniture Association (SEFA) is an international trade associ</w:t>
      </w:r>
      <w:r w:rsidRPr="00CF5235">
        <w:rPr>
          <w:rFonts w:eastAsiaTheme="minorHAnsi"/>
          <w:kern w:val="0"/>
          <w:lang w:eastAsia="en-US"/>
          <w14:ligatures w14:val="none"/>
          <w:rPrChange w:id="466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>a</w:t>
      </w:r>
      <w:r w:rsidRPr="00CF5235">
        <w:rPr>
          <w:rPrChange w:id="467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tion </w:t>
      </w:r>
      <w:del w:id="468" w:author="Josiah" w:date="2024-10-29T19:27:00Z"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omp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ised</w:delText>
        </w:r>
        <w:r>
          <w:rPr>
            <w:rFonts w:ascii="Arial" w:eastAsia="Arial" w:hAnsi="Arial" w:cs="Arial"/>
            <w:color w:val="231F20"/>
            <w:spacing w:val="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  <w:ins w:id="469" w:author="Josiah" w:date="2024-10-29T19:27:00Z">
        <w:r w:rsidRPr="00CF5235">
          <w:t>compris</w:t>
        </w:r>
        <w:r w:rsidR="002F4A24">
          <w:t>ing</w:t>
        </w:r>
      </w:ins>
      <w:r w:rsidR="002F4A24">
        <w:rPr>
          <w:rPrChange w:id="470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</w:t>
      </w:r>
      <w:r w:rsidRPr="00CF5235">
        <w:rPr>
          <w:rPrChange w:id="471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manufacturers of labo</w:t>
      </w:r>
      <w:r w:rsidRPr="00CF5235">
        <w:rPr>
          <w:rFonts w:eastAsiaTheme="minorHAnsi"/>
          <w:kern w:val="0"/>
          <w:lang w:eastAsia="en-US"/>
          <w14:ligatures w14:val="none"/>
          <w:rPrChange w:id="472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rato</w:t>
      </w:r>
      <w:r w:rsidRPr="00CF5235">
        <w:rPr>
          <w:rPrChange w:id="473" w:author="Josiah" w:date="2024-10-29T19:27:00Z">
            <w:rPr>
              <w:rFonts w:ascii="Arial" w:hAnsi="Arial"/>
              <w:color w:val="231F20"/>
              <w:spacing w:val="5"/>
              <w:w w:val="96"/>
              <w:sz w:val="20"/>
            </w:rPr>
          </w:rPrChange>
        </w:rPr>
        <w:t xml:space="preserve">ry furniture, casework, </w:t>
      </w:r>
      <w:ins w:id="474" w:author="Josiah" w:date="2024-10-29T19:27:00Z">
        <w:r w:rsidR="002F4A24">
          <w:t xml:space="preserve">and </w:t>
        </w:r>
      </w:ins>
      <w:r w:rsidRPr="00CF5235">
        <w:rPr>
          <w:rPrChange w:id="475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fume hoods</w:t>
      </w:r>
      <w:del w:id="47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</w:del>
      <w:ins w:id="477" w:author="Josiah" w:date="2024-10-29T19:27:00Z">
        <w:r w:rsidR="002F4A24">
          <w:t>, as well as</w:t>
        </w:r>
      </w:ins>
      <w:r w:rsidR="002F4A24">
        <w:rPr>
          <w:rPrChange w:id="478" w:author="Josiah" w:date="2024-10-29T19:27:00Z">
            <w:rPr>
              <w:rFonts w:ascii="Arial" w:hAnsi="Arial"/>
              <w:color w:val="231F20"/>
              <w:spacing w:val="-10"/>
              <w:w w:val="95"/>
              <w:sz w:val="20"/>
            </w:rPr>
          </w:rPrChange>
        </w:rPr>
        <w:t xml:space="preserve"> </w:t>
      </w:r>
      <w:r w:rsidRPr="00CF5235">
        <w:rPr>
          <w:rPrChange w:id="479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 xml:space="preserve">members of the design and installation professions. </w:t>
      </w:r>
      <w:del w:id="480" w:author="Josiah" w:date="2024-10-29T19:27:00Z"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1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ssoci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tion</w:delText>
        </w:r>
      </w:del>
      <w:ins w:id="481" w:author="Josiah" w:date="2024-10-29T19:27:00Z">
        <w:r w:rsidR="00E35ABC">
          <w:t>SEFA</w:t>
        </w:r>
      </w:ins>
      <w:r w:rsidRPr="00CF5235">
        <w:rPr>
          <w:rPrChange w:id="482" w:author="Josiah" w:date="2024-10-29T19:27:00Z">
            <w:rPr>
              <w:rFonts w:ascii="Arial" w:hAnsi="Arial"/>
              <w:color w:val="231F20"/>
              <w:spacing w:val="3"/>
              <w:w w:val="92"/>
              <w:sz w:val="20"/>
            </w:rPr>
          </w:rPrChange>
        </w:rPr>
        <w:t xml:space="preserve"> was founded to promote this </w:t>
      </w:r>
      <w:del w:id="483" w:author="Josiah" w:date="2024-10-29T19:27:00Z"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apidly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xpanding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</w:del>
      <w:r w:rsidRPr="00CF5235">
        <w:rPr>
          <w:rPrChange w:id="484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industry an</w:t>
      </w:r>
      <w:r w:rsidR="002F4A24">
        <w:rPr>
          <w:rPrChange w:id="485" w:author="Josiah" w:date="2024-10-29T19:27:00Z">
            <w:rPr>
              <w:rFonts w:ascii="Arial" w:hAnsi="Arial"/>
              <w:color w:val="231F20"/>
              <w:sz w:val="20"/>
            </w:rPr>
          </w:rPrChange>
        </w:rPr>
        <w:t>d</w:t>
      </w:r>
      <w:ins w:id="486" w:author="Josiah" w:date="2024-10-29T19:27:00Z">
        <w:r w:rsidR="002F4A24">
          <w:t xml:space="preserve"> </w:t>
        </w:r>
        <w:r w:rsidRPr="00CF5235">
          <w:t>improve the quality, safety</w:t>
        </w:r>
        <w:r w:rsidR="002F4A24">
          <w:t>,</w:t>
        </w:r>
        <w:r w:rsidRPr="00CF5235">
          <w:t xml:space="preserve"> and </w:t>
        </w:r>
        <w:r w:rsidR="002F4A24">
          <w:t>timeliness of the</w:t>
        </w:r>
        <w:r w:rsidR="002F4A24" w:rsidRPr="00CF5235">
          <w:t xml:space="preserve"> </w:t>
        </w:r>
        <w:r w:rsidR="002F4A24">
          <w:t>construction</w:t>
        </w:r>
        <w:r w:rsidR="002F4A24" w:rsidRPr="00CF5235">
          <w:t xml:space="preserve"> </w:t>
        </w:r>
        <w:r w:rsidRPr="00CF5235">
          <w:t>of laboratory facilities in accordance with customer requirements.</w:t>
        </w:r>
      </w:ins>
    </w:p>
    <w:p w14:paraId="0945DE9A" w14:textId="77777777" w:rsidR="00291B14" w:rsidRDefault="006A006C">
      <w:pPr>
        <w:spacing w:line="250" w:lineRule="auto"/>
        <w:ind w:left="100" w:right="-19"/>
        <w:rPr>
          <w:del w:id="487" w:author="Josiah" w:date="2024-10-29T19:27:00Z"/>
          <w:rFonts w:ascii="Arial" w:eastAsia="Arial" w:hAnsi="Arial" w:cs="Arial"/>
          <w:sz w:val="20"/>
          <w:szCs w:val="20"/>
        </w:rPr>
      </w:pPr>
      <w:del w:id="488" w:author="Josiah" w:date="2024-10-29T19:27:00Z"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imp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quali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timely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ompletion 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facilities</w:delText>
        </w:r>
        <w:r>
          <w:rPr>
            <w:rFonts w:ascii="Arial" w:eastAsia="Arial" w:hAnsi="Arial" w:cs="Arial"/>
            <w:color w:val="231F20"/>
            <w:spacing w:val="-18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dan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 xml:space="preserve">with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cus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omer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58797403" w14:textId="77777777" w:rsidR="00291B14" w:rsidRDefault="00291B14">
      <w:pPr>
        <w:spacing w:line="200" w:lineRule="exact"/>
        <w:rPr>
          <w:del w:id="489" w:author="Josiah" w:date="2024-10-29T19:27:00Z"/>
          <w:sz w:val="20"/>
          <w:szCs w:val="20"/>
        </w:rPr>
      </w:pPr>
    </w:p>
    <w:p w14:paraId="46648E87" w14:textId="77777777" w:rsidR="00291B14" w:rsidRDefault="00291B14">
      <w:pPr>
        <w:spacing w:line="200" w:lineRule="exact"/>
        <w:rPr>
          <w:del w:id="490" w:author="Josiah" w:date="2024-10-29T19:27:00Z"/>
          <w:sz w:val="20"/>
          <w:szCs w:val="20"/>
        </w:rPr>
      </w:pPr>
    </w:p>
    <w:p w14:paraId="1ABC990D" w14:textId="77777777" w:rsidR="00291B14" w:rsidRDefault="00291B14">
      <w:pPr>
        <w:spacing w:line="200" w:lineRule="exact"/>
        <w:rPr>
          <w:del w:id="491" w:author="Josiah" w:date="2024-10-29T19:27:00Z"/>
          <w:sz w:val="20"/>
          <w:szCs w:val="20"/>
        </w:rPr>
      </w:pPr>
    </w:p>
    <w:p w14:paraId="5048508D" w14:textId="77777777" w:rsidR="00291B14" w:rsidRDefault="00291B14">
      <w:pPr>
        <w:spacing w:before="5" w:line="280" w:lineRule="exact"/>
        <w:rPr>
          <w:del w:id="492" w:author="Josiah" w:date="2024-10-29T19:27:00Z"/>
          <w:sz w:val="28"/>
          <w:szCs w:val="28"/>
        </w:rPr>
      </w:pPr>
    </w:p>
    <w:p w14:paraId="08DC4343" w14:textId="01472058" w:rsidR="00442413" w:rsidRPr="00CF5235" w:rsidRDefault="00442413">
      <w:pPr>
        <w:pStyle w:val="Heading2"/>
        <w:rPr>
          <w:rPrChange w:id="493" w:author="Josiah" w:date="2024-10-29T19:27:00Z">
            <w:rPr>
              <w:rFonts w:ascii="Arial" w:hAnsi="Arial"/>
              <w:sz w:val="28"/>
            </w:rPr>
          </w:rPrChange>
        </w:rPr>
        <w:pPrChange w:id="494" w:author="Josiah" w:date="2024-10-29T19:27:00Z">
          <w:pPr>
            <w:ind w:left="100" w:right="-20"/>
          </w:pPr>
        </w:pPrChange>
      </w:pPr>
      <w:bookmarkStart w:id="495" w:name="_Toc181099405"/>
      <w:r>
        <w:rPr>
          <w:rPrChange w:id="496" w:author="Josiah" w:date="2024-10-29T19:27:00Z">
            <w:rPr>
              <w:rFonts w:ascii="Arial" w:eastAsiaTheme="minorEastAsia" w:hAnsi="Arial"/>
              <w:b/>
              <w:color w:val="25408F"/>
              <w:w w:val="83"/>
              <w:sz w:val="28"/>
            </w:rPr>
          </w:rPrChange>
        </w:rPr>
        <w:t xml:space="preserve">SEFA </w:t>
      </w:r>
      <w:del w:id="497" w:author="Josiah" w:date="2024-10-29T19:27:00Z">
        <w:r>
          <w:rPr>
            <w:rFonts w:ascii="Arial" w:eastAsia="Arial" w:hAnsi="Arial" w:cs="Arial"/>
            <w:color w:val="25408F"/>
            <w:spacing w:val="0"/>
            <w:w w:val="93"/>
            <w:sz w:val="28"/>
            <w:szCs w:val="28"/>
          </w:rPr>
          <w:delText>Re</w:delText>
        </w:r>
        <w:r>
          <w:rPr>
            <w:rFonts w:ascii="Arial" w:eastAsia="Arial" w:hAnsi="Arial" w:cs="Arial"/>
            <w:color w:val="25408F"/>
            <w:spacing w:val="-3"/>
            <w:w w:val="93"/>
            <w:sz w:val="28"/>
            <w:szCs w:val="28"/>
          </w:rPr>
          <w:delText>c</w:delText>
        </w:r>
        <w:r>
          <w:rPr>
            <w:rFonts w:ascii="Arial" w:eastAsia="Arial" w:hAnsi="Arial" w:cs="Arial"/>
            <w:color w:val="25408F"/>
            <w:spacing w:val="0"/>
            <w:w w:val="93"/>
            <w:sz w:val="28"/>
            <w:szCs w:val="28"/>
          </w:rPr>
          <w:delText>ommended</w:delText>
        </w:r>
        <w:r>
          <w:rPr>
            <w:rFonts w:ascii="Arial" w:eastAsia="Arial" w:hAnsi="Arial" w:cs="Arial"/>
            <w:color w:val="25408F"/>
            <w:spacing w:val="-12"/>
            <w:w w:val="93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color w:val="25408F"/>
            <w:spacing w:val="-3"/>
            <w:sz w:val="28"/>
            <w:szCs w:val="28"/>
          </w:rPr>
          <w:delText>Pr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a</w:delText>
        </w:r>
        <w:r>
          <w:rPr>
            <w:rFonts w:ascii="Arial" w:eastAsia="Arial" w:hAnsi="Arial" w:cs="Arial"/>
            <w:color w:val="25408F"/>
            <w:spacing w:val="4"/>
            <w:sz w:val="28"/>
            <w:szCs w:val="28"/>
          </w:rPr>
          <w:delText>c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ti</w:delText>
        </w:r>
        <w:r>
          <w:rPr>
            <w:rFonts w:ascii="Arial" w:eastAsia="Arial" w:hAnsi="Arial" w:cs="Arial"/>
            <w:color w:val="25408F"/>
            <w:spacing w:val="-3"/>
            <w:sz w:val="28"/>
            <w:szCs w:val="28"/>
          </w:rPr>
          <w:delText>c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es</w:delText>
        </w:r>
      </w:del>
      <w:ins w:id="498" w:author="Josiah" w:date="2024-10-29T19:27:00Z">
        <w:r>
          <w:t>Standards</w:t>
        </w:r>
      </w:ins>
      <w:bookmarkEnd w:id="495"/>
    </w:p>
    <w:p w14:paraId="20B091C2" w14:textId="77777777" w:rsidR="00291B14" w:rsidRDefault="00291B14">
      <w:pPr>
        <w:spacing w:before="13" w:line="220" w:lineRule="exact"/>
        <w:rPr>
          <w:del w:id="499" w:author="Josiah" w:date="2024-10-29T19:27:00Z"/>
        </w:rPr>
      </w:pPr>
    </w:p>
    <w:p w14:paraId="4958CFBC" w14:textId="030416FF" w:rsidR="00291B14" w:rsidRDefault="00442413">
      <w:pPr>
        <w:spacing w:line="250" w:lineRule="auto"/>
        <w:ind w:left="100" w:right="113"/>
        <w:rPr>
          <w:del w:id="500" w:author="Josiah" w:date="2024-10-29T19:27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r w:rsidRPr="00CF5235">
        <w:rPr>
          <w:rPrChange w:id="501" w:author="Josiah" w:date="2024-10-29T19:27:00Z">
            <w:rPr>
              <w:rFonts w:ascii="Arial" w:hAnsi="Arial"/>
              <w:color w:val="231F20"/>
              <w:w w:val="80"/>
              <w:sz w:val="20"/>
            </w:rPr>
          </w:rPrChange>
        </w:rPr>
        <w:t xml:space="preserve">SEFA and </w:t>
      </w:r>
      <w:del w:id="502" w:author="Josiah" w:date="2024-10-29T19:27:00Z">
        <w:r>
          <w:rPr>
            <w:rFonts w:ascii="Arial" w:eastAsia="Arial" w:hAnsi="Arial" w:cs="Arial"/>
            <w:color w:val="231F20"/>
            <w:spacing w:val="4"/>
            <w:w w:val="80"/>
            <w:sz w:val="20"/>
            <w:szCs w:val="20"/>
          </w:rPr>
          <w:delText xml:space="preserve"> </w:delText>
        </w:r>
      </w:del>
      <w:r w:rsidRPr="00CF5235">
        <w:rPr>
          <w:rPrChange w:id="503" w:author="Josiah" w:date="2024-10-29T19:27:00Z">
            <w:rPr>
              <w:rFonts w:ascii="Arial" w:hAnsi="Arial"/>
              <w:color w:val="231F20"/>
              <w:sz w:val="20"/>
            </w:rPr>
          </w:rPrChange>
        </w:rPr>
        <w:t>its</w:t>
      </w:r>
      <w:r w:rsidRPr="00CF5235">
        <w:rPr>
          <w:rFonts w:eastAsiaTheme="minorHAnsi"/>
          <w:kern w:val="0"/>
          <w:lang w:eastAsia="en-US"/>
          <w14:ligatures w14:val="none"/>
          <w:rPrChange w:id="504" w:author="Josiah" w:date="2024-10-29T19:27:00Z">
            <w:rPr>
              <w:rFonts w:ascii="Arial" w:hAnsi="Arial"/>
              <w:color w:val="231F20"/>
              <w:spacing w:val="-21"/>
              <w:sz w:val="20"/>
            </w:rPr>
          </w:rPrChange>
        </w:rPr>
        <w:t xml:space="preserve"> </w:t>
      </w:r>
      <w:r w:rsidRPr="00CF5235">
        <w:rPr>
          <w:rPrChange w:id="505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 xml:space="preserve">committees </w:t>
      </w:r>
      <w:del w:id="506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elopme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6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omotion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3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ommended </w:delText>
        </w:r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ving</w:delText>
        </w:r>
      </w:del>
      <w:ins w:id="507" w:author="Josiah" w:date="2024-10-29T19:27:00Z">
        <w:r>
          <w:t xml:space="preserve">actively </w:t>
        </w:r>
        <w:r w:rsidRPr="00CF5235">
          <w:t>develop and promot</w:t>
        </w:r>
        <w:r>
          <w:t>e</w:t>
        </w:r>
        <w:r w:rsidRPr="00CF5235">
          <w:t xml:space="preserve"> </w:t>
        </w:r>
        <w:r>
          <w:t xml:space="preserve">SEFA </w:t>
        </w:r>
        <w:r w:rsidR="00673173">
          <w:t>s</w:t>
        </w:r>
        <w:r>
          <w:t>tandards</w:t>
        </w:r>
        <w:r w:rsidR="0043787C">
          <w:t>, which have</w:t>
        </w:r>
      </w:ins>
      <w:r w:rsidR="0043787C">
        <w:rPr>
          <w:rPrChange w:id="508" w:author="Josiah" w:date="2024-10-29T19:27:00Z">
            <w:rPr>
              <w:rFonts w:ascii="Arial" w:hAnsi="Arial"/>
              <w:color w:val="231F20"/>
              <w:spacing w:val="32"/>
              <w:w w:val="90"/>
              <w:sz w:val="20"/>
            </w:rPr>
          </w:rPrChange>
        </w:rPr>
        <w:t xml:space="preserve"> </w:t>
      </w:r>
      <w:r w:rsidRPr="00CF5235">
        <w:rPr>
          <w:rPrChange w:id="509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domestic and international applic</w:t>
      </w:r>
      <w:r w:rsidRPr="00CF5235">
        <w:rPr>
          <w:rFonts w:eastAsiaTheme="minorHAnsi"/>
          <w:kern w:val="0"/>
          <w:lang w:eastAsia="en-US"/>
          <w14:ligatures w14:val="none"/>
          <w:rPrChange w:id="510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>a</w:t>
      </w:r>
      <w:r w:rsidRPr="00CF5235">
        <w:rPr>
          <w:rPrChange w:id="511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 xml:space="preserve">tions. </w:t>
      </w:r>
      <w:del w:id="512" w:author="Josiah" w:date="2024-10-29T19:27:00Z"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eloped</w:delText>
        </w:r>
        <w:r>
          <w:rPr>
            <w:rFonts w:ascii="Arial" w:eastAsia="Arial" w:hAnsi="Arial" w:cs="Arial"/>
            <w:color w:val="231F20"/>
            <w:spacing w:val="-8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associ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 xml:space="preserve">tion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ta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ing</w:delText>
        </w:r>
      </w:del>
      <w:ins w:id="513" w:author="Josiah" w:date="2024-10-29T19:27:00Z">
        <w:r>
          <w:t xml:space="preserve">Development of these </w:t>
        </w:r>
        <w:r w:rsidR="00860C62">
          <w:t>standards</w:t>
        </w:r>
        <w:r>
          <w:t xml:space="preserve"> </w:t>
        </w:r>
        <w:del w:id="514" w:author="Kate Wartak" w:date="2024-10-29T19:36:00Z">
          <w:r w:rsidDel="00ED65C5">
            <w:delText>takes</w:delText>
          </w:r>
        </w:del>
      </w:ins>
      <w:del w:id="515" w:author="Kate Wartak" w:date="2024-10-29T19:36:00Z">
        <w:r w:rsidRPr="00CF5235" w:rsidDel="00ED65C5">
          <w:rPr>
            <w:rPrChange w:id="516" w:author="Josiah" w:date="2024-10-29T19:27:00Z">
              <w:rPr>
                <w:rFonts w:ascii="Arial" w:hAnsi="Arial"/>
                <w:color w:val="231F20"/>
                <w:spacing w:val="-21"/>
                <w:sz w:val="20"/>
              </w:rPr>
            </w:rPrChange>
          </w:rPr>
          <w:delText xml:space="preserve"> into account</w:delText>
        </w:r>
      </w:del>
      <w:ins w:id="517" w:author="Kate Wartak" w:date="2024-10-29T19:36:00Z">
        <w:r w:rsidR="00ED65C5">
          <w:t>considers</w:t>
        </w:r>
      </w:ins>
      <w:r w:rsidRPr="00CF5235">
        <w:rPr>
          <w:rPrChange w:id="518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the work of other </w:t>
      </w:r>
      <w:del w:id="51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standa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iting</w:delText>
        </w:r>
      </w:del>
      <w:ins w:id="520" w:author="Josiah" w:date="2024-10-29T19:27:00Z">
        <w:r w:rsidRPr="00CF5235">
          <w:t>standard</w:t>
        </w:r>
        <w:r w:rsidR="00177229">
          <w:t>s</w:t>
        </w:r>
      </w:ins>
      <w:r w:rsidRPr="00CF5235">
        <w:rPr>
          <w:rPrChange w:id="521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organizations</w:t>
      </w:r>
      <w:del w:id="522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Liaison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also</w:delText>
        </w:r>
        <w:r>
          <w:rPr>
            <w:rFonts w:ascii="Arial" w:eastAsia="Arial" w:hAnsi="Arial" w:cs="Arial"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mai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 xml:space="preserve">tained  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with</w:delText>
        </w:r>
      </w:del>
    </w:p>
    <w:p w14:paraId="050D2454" w14:textId="27A46E50" w:rsidR="00442413" w:rsidRPr="00CF5235" w:rsidRDefault="001D24FA">
      <w:pPr>
        <w:rPr>
          <w:rPrChange w:id="523" w:author="Josiah" w:date="2024-10-29T19:27:00Z">
            <w:rPr>
              <w:rFonts w:ascii="Arial" w:hAnsi="Arial"/>
              <w:sz w:val="20"/>
            </w:rPr>
          </w:rPrChange>
        </w:rPr>
        <w:pPrChange w:id="524" w:author="Josiah" w:date="2024-10-29T19:27:00Z">
          <w:pPr>
            <w:spacing w:line="250" w:lineRule="auto"/>
            <w:ind w:left="100" w:right="-29"/>
          </w:pPr>
        </w:pPrChange>
      </w:pPr>
      <w:ins w:id="525" w:author="Josiah" w:date="2024-10-29T19:27:00Z">
        <w:r>
          <w:t xml:space="preserve"> as well as </w:t>
        </w:r>
        <w:r w:rsidR="00442413">
          <w:t xml:space="preserve">information provided by </w:t>
        </w:r>
      </w:ins>
      <w:r w:rsidR="00442413" w:rsidRPr="00CF5235">
        <w:rPr>
          <w:rPrChange w:id="526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government agencies</w:t>
      </w:r>
      <w:del w:id="527" w:author="Josiah" w:date="2024-10-29T19:27:00Z"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elopme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6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their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specific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s</w:delText>
        </w:r>
      </w:del>
      <w:r w:rsidR="00442413" w:rsidRPr="00CF5235">
        <w:rPr>
          <w:rPrChange w:id="528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</w:p>
    <w:p w14:paraId="6A28B5F9" w14:textId="03BA8A5E" w:rsidR="00291B14" w:rsidRDefault="00291B14">
      <w:pPr>
        <w:spacing w:line="240" w:lineRule="exact"/>
        <w:rPr>
          <w:del w:id="529" w:author="Josiah" w:date="2024-10-29T19:27:00Z"/>
          <w:sz w:val="24"/>
          <w:szCs w:val="24"/>
        </w:rPr>
      </w:pPr>
    </w:p>
    <w:p w14:paraId="0E3AD612" w14:textId="77777777" w:rsidR="00291B14" w:rsidRDefault="006A006C">
      <w:pPr>
        <w:spacing w:line="250" w:lineRule="auto"/>
        <w:ind w:left="100" w:right="77"/>
        <w:rPr>
          <w:del w:id="530" w:author="Josiah" w:date="2024-10-29T19:27:00Z"/>
          <w:rFonts w:ascii="Arial" w:eastAsia="Arial" w:hAnsi="Arial" w:cs="Arial"/>
          <w:sz w:val="20"/>
          <w:szCs w:val="20"/>
        </w:rPr>
      </w:pPr>
      <w:del w:id="531" w:author="Josiah" w:date="2024-10-29T19:27:00Z"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2"/>
            <w:w w:val="7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8"/>
            <w:w w:val="7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1"/>
            <w:w w:val="78"/>
            <w:sz w:val="20"/>
            <w:szCs w:val="20"/>
          </w:rPr>
          <w:delText>’</w:delText>
        </w:r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4"/>
            <w:w w:val="7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</w:delText>
        </w:r>
      </w:del>
      <w:ins w:id="532" w:author="Josiah" w:date="2024-10-29T19:27:00Z">
        <w:r w:rsidR="00442413" w:rsidRPr="00CF5235">
          <w:t xml:space="preserve">SEFA </w:t>
        </w:r>
        <w:r w:rsidR="00673173">
          <w:t>st</w:t>
        </w:r>
        <w:r w:rsidR="00442413">
          <w:t>andards</w:t>
        </w:r>
      </w:ins>
      <w:r w:rsidR="00442413" w:rsidRPr="00CF5235">
        <w:rPr>
          <w:rPrChange w:id="533" w:author="Josiah" w:date="2024-10-29T19:27:00Z">
            <w:rPr>
              <w:rFonts w:ascii="Arial" w:hAnsi="Arial"/>
              <w:color w:val="231F20"/>
              <w:spacing w:val="-12"/>
              <w:w w:val="90"/>
              <w:sz w:val="20"/>
            </w:rPr>
          </w:rPrChange>
        </w:rPr>
        <w:t xml:space="preserve"> are developed </w:t>
      </w:r>
      <w:del w:id="534" w:author="Josiah" w:date="2024-10-29T19:27:00Z"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 xml:space="preserve"> </w:delText>
        </w:r>
      </w:del>
      <w:r w:rsidR="00442413" w:rsidRPr="00CF5235">
        <w:rPr>
          <w:rPrChange w:id="535" w:author="Josiah" w:date="2024-10-29T19:27:00Z">
            <w:rPr>
              <w:rFonts w:ascii="Arial" w:hAnsi="Arial"/>
              <w:color w:val="231F20"/>
              <w:w w:val="101"/>
              <w:sz w:val="20"/>
            </w:rPr>
          </w:rPrChange>
        </w:rPr>
        <w:t xml:space="preserve">in </w:t>
      </w:r>
      <w:r w:rsidR="00442413" w:rsidRPr="00CF5235">
        <w:rPr>
          <w:rFonts w:eastAsiaTheme="minorHAnsi"/>
          <w:kern w:val="0"/>
          <w:lang w:eastAsia="en-US"/>
          <w14:ligatures w14:val="none"/>
          <w:rPrChange w:id="53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and</w:t>
      </w:r>
      <w:r w:rsidR="00442413" w:rsidRPr="00CF5235">
        <w:rPr>
          <w:rPrChange w:id="537" w:author="Josiah" w:date="2024-10-29T19:27:00Z">
            <w:rPr>
              <w:rFonts w:ascii="Arial" w:hAnsi="Arial"/>
              <w:color w:val="231F20"/>
              <w:spacing w:val="-10"/>
              <w:w w:val="95"/>
              <w:sz w:val="20"/>
            </w:rPr>
          </w:rPrChange>
        </w:rPr>
        <w:t xml:space="preserve"> for the public interest.</w:t>
      </w:r>
      <w:r w:rsidR="00442413">
        <w:rPr>
          <w:rPrChange w:id="538" w:author="Josiah" w:date="2024-10-29T19:27:00Z">
            <w:rPr>
              <w:rFonts w:ascii="Arial" w:hAnsi="Arial"/>
              <w:color w:val="231F20"/>
              <w:spacing w:val="-21"/>
              <w:sz w:val="20"/>
            </w:rPr>
          </w:rPrChange>
        </w:rPr>
        <w:t xml:space="preserve"> </w:t>
      </w:r>
      <w:del w:id="539" w:author="Josiah" w:date="2024-10-29T19:27:00Z"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hese</w:delText>
        </w:r>
        <w:r>
          <w:rPr>
            <w:rFonts w:ascii="Arial" w:eastAsia="Arial" w:hAnsi="Arial" w:cs="Arial"/>
            <w:color w:val="231F20"/>
            <w:spacing w:val="-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es</w:delText>
        </w:r>
      </w:del>
    </w:p>
    <w:p w14:paraId="45506CA3" w14:textId="5592B33F" w:rsidR="00ED65C5" w:rsidDel="00ED65C5" w:rsidRDefault="0061606E" w:rsidP="00ED65C5">
      <w:pPr>
        <w:rPr>
          <w:del w:id="540" w:author="Kate Wartak" w:date="2024-10-29T19:37:00Z"/>
          <w:rFonts w:ascii="Arial" w:eastAsia="Arial" w:hAnsi="Arial" w:cs="Arial"/>
          <w:color w:val="231F20"/>
          <w:spacing w:val="-2"/>
          <w:w w:val="90"/>
          <w:sz w:val="20"/>
          <w:szCs w:val="20"/>
        </w:rPr>
      </w:pPr>
      <w:ins w:id="541" w:author="Josiah" w:date="2024-10-29T19:27:00Z">
        <w:r>
          <w:t xml:space="preserve">They </w:t>
        </w:r>
      </w:ins>
      <w:r>
        <w:rPr>
          <w:rPrChange w:id="542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are </w:t>
      </w:r>
      <w:r w:rsidR="00442413" w:rsidRPr="00CF5235">
        <w:rPr>
          <w:rPrChange w:id="543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designed to promote a better understanding </w:t>
      </w:r>
      <w:del w:id="544" w:author="Josiah" w:date="2024-10-29T19:27:00Z"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een</w:delText>
        </w:r>
      </w:del>
      <w:ins w:id="545" w:author="Josiah" w:date="2024-10-29T19:27:00Z">
        <w:r w:rsidR="00442413">
          <w:t>among</w:t>
        </w:r>
      </w:ins>
      <w:r w:rsidR="00442413">
        <w:rPr>
          <w:rPrChange w:id="546" w:author="Josiah" w:date="2024-10-29T19:27:00Z">
            <w:rPr>
              <w:rFonts w:ascii="Arial" w:hAnsi="Arial"/>
              <w:color w:val="231F20"/>
              <w:spacing w:val="-11"/>
              <w:w w:val="97"/>
              <w:sz w:val="20"/>
            </w:rPr>
          </w:rPrChange>
        </w:rPr>
        <w:t xml:space="preserve"> </w:t>
      </w:r>
      <w:r w:rsidR="00442413" w:rsidRPr="00CF5235">
        <w:rPr>
          <w:rPrChange w:id="547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designers, architects, manufacturers, pu</w:t>
      </w:r>
      <w:r w:rsidR="00442413" w:rsidRPr="00CF5235">
        <w:rPr>
          <w:rFonts w:eastAsiaTheme="minorHAnsi"/>
          <w:kern w:val="0"/>
          <w:lang w:eastAsia="en-US"/>
          <w14:ligatures w14:val="none"/>
          <w:rPrChange w:id="548" w:author="Josiah" w:date="2024-10-29T19:27:00Z">
            <w:rPr>
              <w:rFonts w:ascii="Arial" w:hAnsi="Arial"/>
              <w:color w:val="231F20"/>
              <w:spacing w:val="-2"/>
              <w:sz w:val="20"/>
            </w:rPr>
          </w:rPrChange>
        </w:rPr>
        <w:t>r</w:t>
      </w:r>
      <w:r w:rsidR="00442413" w:rsidRPr="00CF5235">
        <w:rPr>
          <w:rPrChange w:id="549" w:author="Josiah" w:date="2024-10-29T19:27:00Z">
            <w:rPr>
              <w:rFonts w:ascii="Arial" w:hAnsi="Arial"/>
              <w:color w:val="231F20"/>
              <w:w w:val="88"/>
              <w:sz w:val="20"/>
            </w:rPr>
          </w:rPrChange>
        </w:rPr>
        <w:t>chasers, and end</w:t>
      </w:r>
      <w:del w:id="550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-</w:delText>
        </w:r>
      </w:del>
      <w:ins w:id="551" w:author="Josiah" w:date="2024-10-29T19:27:00Z">
        <w:r w:rsidR="00442413">
          <w:t xml:space="preserve"> </w:t>
        </w:r>
      </w:ins>
      <w:r w:rsidR="00442413" w:rsidRPr="00CF5235">
        <w:rPr>
          <w:rPrChange w:id="552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users</w:t>
      </w:r>
      <w:r w:rsidR="00442413" w:rsidRPr="00CF5235">
        <w:rPr>
          <w:rFonts w:eastAsiaTheme="minorHAnsi"/>
          <w:kern w:val="0"/>
          <w:lang w:eastAsia="en-US"/>
          <w14:ligatures w14:val="none"/>
          <w:rPrChange w:id="553" w:author="Josiah" w:date="2024-10-29T19:27:00Z">
            <w:rPr>
              <w:rFonts w:ascii="Arial" w:hAnsi="Arial"/>
              <w:color w:val="231F20"/>
              <w:spacing w:val="-18"/>
              <w:w w:val="93"/>
              <w:sz w:val="20"/>
            </w:rPr>
          </w:rPrChange>
        </w:rPr>
        <w:t xml:space="preserve"> </w:t>
      </w:r>
      <w:r w:rsidR="00442413" w:rsidRPr="00CF5235">
        <w:rPr>
          <w:rPrChange w:id="554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and to assist the pu</w:t>
      </w:r>
      <w:r w:rsidR="00442413" w:rsidRPr="00CF5235">
        <w:rPr>
          <w:rFonts w:eastAsiaTheme="minorHAnsi"/>
          <w:kern w:val="0"/>
          <w:lang w:eastAsia="en-US"/>
          <w14:ligatures w14:val="none"/>
          <w:rPrChange w:id="555" w:author="Josiah" w:date="2024-10-29T19:27:00Z">
            <w:rPr>
              <w:rFonts w:ascii="Arial" w:hAnsi="Arial"/>
              <w:color w:val="231F20"/>
              <w:spacing w:val="-2"/>
              <w:w w:val="93"/>
              <w:sz w:val="20"/>
            </w:rPr>
          </w:rPrChange>
        </w:rPr>
        <w:t>r</w:t>
      </w:r>
      <w:r w:rsidR="00442413" w:rsidRPr="00CF5235">
        <w:rPr>
          <w:rPrChange w:id="556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chaser in selecting </w:t>
      </w:r>
      <w:del w:id="557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specifying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</w:del>
      <w:r w:rsidR="00442413" w:rsidRPr="00CF5235">
        <w:rPr>
          <w:rPrChange w:id="558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the proper product to meet the user’s </w:t>
      </w:r>
      <w:del w:id="559" w:author="Josiah" w:date="2024-10-29T19:27:00Z"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4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ticular</w:delText>
        </w:r>
      </w:del>
      <w:ins w:id="560" w:author="Josiah" w:date="2024-10-29T19:27:00Z">
        <w:r w:rsidR="00442413">
          <w:t>specific</w:t>
        </w:r>
      </w:ins>
      <w:r w:rsidR="00442413">
        <w:rPr>
          <w:rPrChange w:id="561" w:author="Josiah" w:date="2024-10-29T19:27:00Z">
            <w:rPr>
              <w:rFonts w:ascii="Arial" w:hAnsi="Arial"/>
              <w:color w:val="231F20"/>
              <w:spacing w:val="45"/>
              <w:w w:val="90"/>
              <w:sz w:val="20"/>
            </w:rPr>
          </w:rPrChange>
        </w:rPr>
        <w:t xml:space="preserve"> </w:t>
      </w:r>
      <w:r w:rsidR="00442413" w:rsidRPr="00CF5235">
        <w:rPr>
          <w:rPrChange w:id="562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needs. </w:t>
      </w:r>
      <w:del w:id="563" w:author="Josiah" w:date="2024-10-29T19:27:00Z">
        <w:r>
          <w:rPr>
            <w:rFonts w:ascii="Arial" w:eastAsia="Arial" w:hAnsi="Arial" w:cs="Arial"/>
            <w:color w:val="231F20"/>
            <w:w w:val="75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6"/>
            <w:w w:val="75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1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>’</w:delText>
        </w:r>
        <w:r>
          <w:rPr>
            <w:rFonts w:ascii="Arial" w:eastAsia="Arial" w:hAnsi="Arial" w:cs="Arial"/>
            <w:color w:val="231F20"/>
            <w:w w:val="79"/>
            <w:sz w:val="20"/>
            <w:szCs w:val="20"/>
          </w:rPr>
          <w:delText xml:space="preserve">s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pe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iodically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upd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.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numbe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spacing w:val="8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annual</w:delText>
        </w:r>
        <w:r>
          <w:rPr>
            <w:rFonts w:ascii="Arial" w:eastAsia="Arial" w:hAnsi="Arial" w:cs="Arial"/>
            <w:color w:val="231F20"/>
            <w:spacing w:val="-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suffix</w:delText>
        </w:r>
        <w:r>
          <w:rPr>
            <w:rFonts w:ascii="Arial" w:eastAsia="Arial" w:hAnsi="Arial" w:cs="Arial"/>
            <w:color w:val="231F20"/>
            <w:spacing w:val="-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efle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</w:del>
    </w:p>
    <w:p w14:paraId="56E4808C" w14:textId="77777777" w:rsidR="00ED65C5" w:rsidRDefault="00ED65C5">
      <w:pPr>
        <w:rPr>
          <w:ins w:id="564" w:author="Kate Wartak" w:date="2024-10-29T19:37:00Z"/>
          <w:rPrChange w:id="565" w:author="Josiah" w:date="2024-10-29T19:27:00Z">
            <w:rPr>
              <w:ins w:id="566" w:author="Kate Wartak" w:date="2024-10-29T19:37:00Z"/>
              <w:rFonts w:ascii="Arial" w:hAnsi="Arial"/>
              <w:sz w:val="20"/>
            </w:rPr>
          </w:rPrChange>
        </w:rPr>
        <w:pPrChange w:id="567" w:author="Kate Wartak" w:date="2024-10-29T19:37:00Z">
          <w:pPr>
            <w:spacing w:line="250" w:lineRule="auto"/>
            <w:ind w:left="100" w:right="-54"/>
          </w:pPr>
        </w:pPrChange>
      </w:pPr>
    </w:p>
    <w:p w14:paraId="052A64F5" w14:textId="265AE6C1" w:rsidR="00291B14" w:rsidDel="00ED65C5" w:rsidRDefault="00E97911" w:rsidP="00ED65C5">
      <w:pPr>
        <w:ind w:left="0"/>
        <w:rPr>
          <w:del w:id="568" w:author="Josiah" w:date="2024-10-29T19:27:00Z"/>
          <w:rFonts w:ascii="Arial" w:eastAsia="Arial" w:hAnsi="Arial" w:cs="Arial"/>
          <w:color w:val="231F20"/>
          <w:spacing w:val="-2"/>
          <w:w w:val="90"/>
          <w:sz w:val="20"/>
          <w:szCs w:val="20"/>
        </w:rPr>
      </w:pPr>
      <w:ins w:id="569" w:author="Josiah" w:date="2024-10-29T19:27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760640" behindDoc="0" locked="0" layoutInCell="1" allowOverlap="1" wp14:anchorId="5689D30A" wp14:editId="60B3B39F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893934</wp:posOffset>
                  </wp:positionV>
                  <wp:extent cx="6402070" cy="1082675"/>
                  <wp:effectExtent l="12700" t="12700" r="11430" b="9525"/>
                  <wp:wrapSquare wrapText="bothSides"/>
                  <wp:docPr id="8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402070" cy="10826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24E97" w14:textId="77777777" w:rsidR="007E51EA" w:rsidRPr="004E300F" w:rsidRDefault="007E51EA" w:rsidP="007E51EA">
                              <w:pPr>
                                <w:pStyle w:val="TextBox"/>
                                <w:jc w:val="center"/>
                                <w:rPr>
                                  <w:ins w:id="570" w:author="Josiah" w:date="2024-10-29T19:27:00Z"/>
                                  <w:b/>
                                  <w:bCs/>
                                </w:rPr>
                              </w:pPr>
                              <w:ins w:id="571" w:author="Josiah" w:date="2024-10-29T19:27:00Z">
                                <w:r w:rsidRPr="004E300F">
                                  <w:rPr>
                                    <w:b/>
                                    <w:bCs/>
                                  </w:rPr>
                                  <w:t>NOTE</w:t>
                                </w:r>
                              </w:ins>
                            </w:p>
                            <w:p w14:paraId="4CEDF5A2" w14:textId="28BEA6DA" w:rsidR="007E51EA" w:rsidRPr="004A6712" w:rsidRDefault="007E51EA" w:rsidP="007E51EA">
                              <w:pPr>
                                <w:rPr>
                                  <w:ins w:id="572" w:author="Josiah" w:date="2024-10-29T19:27:00Z"/>
                                  <w:sz w:val="32"/>
                                  <w:szCs w:val="32"/>
                                </w:rPr>
                              </w:pPr>
                              <w:ins w:id="573" w:author="Josiah" w:date="2024-10-29T19:27:00Z">
                                <w:r>
                                  <w:rPr>
                                    <w:sz w:val="32"/>
                                    <w:szCs w:val="32"/>
                                  </w:rPr>
                                  <w:t>To reference SEFA 1</w:t>
                                </w:r>
                                <w:r w:rsidR="00CD1E99">
                                  <w:rPr>
                                    <w:sz w:val="32"/>
                                    <w:szCs w:val="32"/>
                                  </w:rPr>
                                  <w:t>1</w:t>
                                </w:r>
                                <w:r>
                                  <w:rPr>
                                    <w:sz w:val="32"/>
                                    <w:szCs w:val="32"/>
                                  </w:rPr>
                                  <w:t xml:space="preserve"> for project specification purposes, we suggest the following: </w:t>
                                </w:r>
                                <w:r w:rsidRPr="007E51EA">
                                  <w:rPr>
                                    <w:sz w:val="32"/>
                                    <w:szCs w:val="32"/>
                                    <w:highlight w:val="yellow"/>
                                  </w:rPr>
                                  <w:t>[Insert Text]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type w14:anchorId="5689D30A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1.85pt;margin-top:70.4pt;width:504.1pt;height:8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" fillcolor="white [3201]" strokecolor="black [3200]" strokeweight="2pt">
                  <v:textbox>
                    <w:txbxContent>
                      <w:p w14:paraId="68E24E97" w14:textId="77777777" w:rsidR="007E51EA" w:rsidRPr="004E300F" w:rsidRDefault="007E51EA" w:rsidP="007E51EA">
                        <w:pPr>
                          <w:pStyle w:val="TextBox"/>
                          <w:jc w:val="center"/>
                          <w:rPr>
                            <w:ins w:id="782" w:author="Josiah" w:date="2024-10-29T19:27:00Z"/>
                            <w:b/>
                            <w:bCs/>
                          </w:rPr>
                        </w:pPr>
                        <w:ins w:id="783" w:author="Josiah" w:date="2024-10-29T19:27:00Z">
                          <w:r w:rsidRPr="004E300F">
                            <w:rPr>
                              <w:b/>
                              <w:bCs/>
                            </w:rPr>
                            <w:t>NOTE</w:t>
                          </w:r>
                        </w:ins>
                      </w:p>
                      <w:p w14:paraId="4CEDF5A2" w14:textId="28BEA6DA" w:rsidR="007E51EA" w:rsidRPr="004A6712" w:rsidRDefault="007E51EA" w:rsidP="007E51EA">
                        <w:pPr>
                          <w:rPr>
                            <w:ins w:id="784" w:author="Josiah" w:date="2024-10-29T19:27:00Z"/>
                            <w:sz w:val="32"/>
                            <w:szCs w:val="32"/>
                          </w:rPr>
                        </w:pPr>
                        <w:ins w:id="785" w:author="Josiah" w:date="2024-10-29T19:27:00Z">
                          <w:r>
                            <w:rPr>
                              <w:sz w:val="32"/>
                              <w:szCs w:val="32"/>
                            </w:rPr>
                            <w:t>To reference SEFA 1</w:t>
                          </w:r>
                          <w:r w:rsidR="00CD1E99"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t xml:space="preserve"> for project specification purposes, we suggest the following: </w:t>
                          </w:r>
                          <w:r w:rsidRPr="007E51EA">
                            <w:rPr>
                              <w:sz w:val="32"/>
                              <w:szCs w:val="32"/>
                              <w:highlight w:val="yellow"/>
                            </w:rPr>
                            <w:t>[Insert Text]</w:t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del w:id="574" w:author="Josiah" w:date="2024-10-29T19:27:00Z">
        <w:r w:rsidR="00ED65C5"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y</w:delText>
        </w:r>
        <w:r w:rsidR="00ED65C5"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ear</w:delText>
        </w:r>
        <w:r w:rsidR="00ED65C5"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 w:rsidR="00ED65C5"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 w:rsidR="00ED65C5"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z w:val="20"/>
            <w:szCs w:val="20"/>
          </w:rPr>
          <w:delText>they</w:delText>
        </w:r>
        <w:r w:rsidR="00ED65C5"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w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 w:rsidR="00ED65C5"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 w:rsidR="00ED65C5"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upd</w:delText>
        </w:r>
        <w:r w:rsidR="00ED65C5"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 w:rsidR="00ED65C5"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 w:rsidR="00ED65C5"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 w:rsidR="00ED65C5"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 w:rsidR="00ED65C5"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SE</w:delText>
        </w:r>
        <w:r w:rsidR="00ED65C5">
          <w:rPr>
            <w:rFonts w:ascii="Arial" w:eastAsia="Arial" w:hAnsi="Arial" w:cs="Arial"/>
            <w:color w:val="231F20"/>
            <w:spacing w:val="-12"/>
            <w:w w:val="78"/>
            <w:sz w:val="20"/>
            <w:szCs w:val="20"/>
          </w:rPr>
          <w:delText>F</w:delText>
        </w:r>
        <w:r w:rsidR="00ED65C5"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pacing w:val="1"/>
            <w:w w:val="78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en</w:delText>
        </w:r>
        <w:r w:rsidR="00ED65C5"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 w:rsidR="00ED65C5"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ou</w:delText>
        </w:r>
        <w:r w:rsidR="00ED65C5"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 w:rsidR="00ED65C5">
          <w:rPr>
            <w:rFonts w:ascii="Arial" w:eastAsia="Arial" w:hAnsi="Arial" w:cs="Arial"/>
            <w:color w:val="231F20"/>
            <w:w w:val="89"/>
            <w:sz w:val="20"/>
            <w:szCs w:val="20"/>
          </w:rPr>
          <w:delText xml:space="preserve">ages 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chi</w:delText>
        </w:r>
        <w:r w:rsidR="00ED65C5"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t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 w:rsidR="00ED65C5"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c</w:delText>
        </w:r>
        <w:r w:rsidR="00ED65C5"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ts</w:delText>
        </w:r>
        <w:r w:rsidR="00ED65C5"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 w:rsidR="00ED65C5"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 w:rsidR="00ED65C5"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specify</w:delText>
        </w:r>
        <w:r w:rsidR="00ED65C5"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these</w:delText>
        </w:r>
        <w:r w:rsidR="00ED65C5"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 w:rsidR="00ED65C5"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 w:rsidR="00ED65C5"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 w:rsidR="00ED65C5"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ommended </w:delText>
        </w:r>
        <w:r w:rsidR="00ED65C5">
          <w:rPr>
            <w:rFonts w:ascii="Arial" w:eastAsia="Arial" w:hAnsi="Arial" w:cs="Arial"/>
            <w:color w:val="231F20"/>
            <w:spacing w:val="-3"/>
            <w:w w:val="86"/>
            <w:sz w:val="20"/>
            <w:szCs w:val="20"/>
          </w:rPr>
          <w:delText>P</w:delText>
        </w:r>
        <w:r w:rsidR="00ED65C5"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r</w:delText>
        </w:r>
        <w:r w:rsidR="00ED65C5"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pacing w:val="3"/>
            <w:w w:val="86"/>
            <w:sz w:val="20"/>
            <w:szCs w:val="20"/>
          </w:rPr>
          <w:delText>c</w:delText>
        </w:r>
        <w:r w:rsidR="00ED65C5"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ti</w:delText>
        </w:r>
        <w:r w:rsidR="00ED65C5"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c</w:delText>
        </w:r>
        <w:r w:rsidR="00ED65C5"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es</w:delText>
        </w:r>
        <w:r w:rsidR="00ED65C5">
          <w:rPr>
            <w:rFonts w:ascii="Arial" w:eastAsia="Arial" w:hAnsi="Arial" w:cs="Arial"/>
            <w:color w:val="231F20"/>
            <w:spacing w:val="23"/>
            <w:w w:val="86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as</w:delText>
        </w:r>
        <w:r w:rsidR="00ED65C5">
          <w:rPr>
            <w:rFonts w:ascii="Arial" w:eastAsia="Arial" w:hAnsi="Arial" w:cs="Arial"/>
            <w:color w:val="231F20"/>
            <w:spacing w:val="-12"/>
            <w:w w:val="86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spacing w:val="-3"/>
            <w:w w:val="105"/>
            <w:sz w:val="20"/>
            <w:szCs w:val="20"/>
          </w:rPr>
          <w:delText>f</w:delText>
        </w:r>
        <w:r w:rsidR="00ED65C5">
          <w:rPr>
            <w:rFonts w:ascii="Arial" w:eastAsia="Arial" w:hAnsi="Arial" w:cs="Arial"/>
            <w:color w:val="231F20"/>
            <w:sz w:val="20"/>
            <w:szCs w:val="20"/>
          </w:rPr>
          <w:delText>oll</w:delText>
        </w:r>
        <w:r w:rsidR="00ED65C5"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 w:rsidR="00ED65C5"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 w:rsidR="00ED65C5">
          <w:rPr>
            <w:rFonts w:ascii="Arial" w:eastAsia="Arial" w:hAnsi="Arial" w:cs="Arial"/>
            <w:color w:val="231F20"/>
            <w:w w:val="77"/>
            <w:sz w:val="20"/>
            <w:szCs w:val="20"/>
          </w:rPr>
          <w:delText>s:</w:delText>
        </w:r>
        <w:r w:rsidR="00ED65C5">
          <w:rPr>
            <w:rFonts w:ascii="Arial" w:eastAsia="Arial" w:hAnsi="Arial" w:cs="Arial"/>
            <w:color w:val="231F20"/>
            <w:spacing w:val="-30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“SE</w:delText>
        </w:r>
        <w:r w:rsidR="00ED65C5">
          <w:rPr>
            <w:rFonts w:ascii="Arial" w:eastAsia="Arial" w:hAnsi="Arial" w:cs="Arial"/>
            <w:color w:val="231F20"/>
            <w:spacing w:val="-13"/>
            <w:w w:val="82"/>
            <w:sz w:val="20"/>
            <w:szCs w:val="20"/>
          </w:rPr>
          <w:delText>F</w:delText>
        </w:r>
        <w:r w:rsidR="00ED65C5"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A</w:delText>
        </w:r>
        <w:r w:rsidR="00ED65C5">
          <w:rPr>
            <w:rFonts w:ascii="Arial" w:eastAsia="Arial" w:hAnsi="Arial" w:cs="Arial"/>
            <w:color w:val="231F20"/>
            <w:spacing w:val="-3"/>
            <w:w w:val="82"/>
            <w:sz w:val="20"/>
            <w:szCs w:val="20"/>
          </w:rPr>
          <w:delText xml:space="preserve"> </w:delText>
        </w:r>
        <w:r w:rsidR="00ED65C5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11-2020</w:delText>
        </w:r>
        <w:r w:rsidR="00ED65C5">
          <w:rPr>
            <w:rFonts w:ascii="Arial" w:eastAsia="Arial" w:hAnsi="Arial" w:cs="Arial"/>
            <w:color w:val="231F20"/>
            <w:spacing w:val="-31"/>
            <w:w w:val="106"/>
            <w:sz w:val="20"/>
            <w:szCs w:val="20"/>
          </w:rPr>
          <w:delText>”</w:delText>
        </w:r>
        <w:r w:rsidR="00ED65C5"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1173E2C" w14:textId="68FEC2C3" w:rsidR="001C1435" w:rsidRDefault="006A006C" w:rsidP="00ED65C5">
      <w:pPr>
        <w:rPr>
          <w:ins w:id="575" w:author="Sascha Kunkel" w:date="2025-01-30T15:06:00Z"/>
        </w:rPr>
      </w:pPr>
      <w:del w:id="576" w:author="Josiah" w:date="2024-10-29T19:27:00Z">
        <w:r>
          <w:br w:type="column"/>
        </w:r>
        <w:r>
          <w:rPr>
            <w:rFonts w:ascii="Arial" w:eastAsia="Arial" w:hAnsi="Arial" w:cs="Arial"/>
            <w:b/>
            <w:bCs/>
            <w:color w:val="25408F"/>
            <w:w w:val="85"/>
            <w:sz w:val="28"/>
            <w:szCs w:val="28"/>
          </w:rPr>
          <w:delText>SE</w:delText>
        </w:r>
        <w:r>
          <w:rPr>
            <w:rFonts w:ascii="Arial" w:eastAsia="Arial" w:hAnsi="Arial" w:cs="Arial"/>
            <w:b/>
            <w:bCs/>
            <w:color w:val="25408F"/>
            <w:spacing w:val="-16"/>
            <w:w w:val="85"/>
            <w:sz w:val="28"/>
            <w:szCs w:val="28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85"/>
            <w:sz w:val="28"/>
            <w:szCs w:val="28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18"/>
            <w:w w:val="85"/>
            <w:sz w:val="28"/>
            <w:szCs w:val="28"/>
          </w:rPr>
          <w:delText xml:space="preserve"> </w:delText>
        </w:r>
      </w:del>
      <w:ins w:id="577" w:author="Josiah" w:date="2024-10-29T19:27:00Z">
        <w:r w:rsidR="00177229">
          <w:t>These</w:t>
        </w:r>
        <w:r w:rsidR="0076062B">
          <w:t xml:space="preserve"> standards are periodically updated via biannual </w:t>
        </w:r>
        <w:r w:rsidR="00110E48">
          <w:t xml:space="preserve">public </w:t>
        </w:r>
        <w:r w:rsidR="004A05A3">
          <w:t>meetings of the SEFA committee</w:t>
        </w:r>
        <w:del w:id="578" w:author="Kate Wartak" w:date="2024-10-29T19:37:00Z">
          <w:r w:rsidR="004A05A3" w:rsidDel="00ED65C5">
            <w:delText xml:space="preserve">, </w:delText>
          </w:r>
          <w:r w:rsidR="00177229" w:rsidDel="00ED65C5">
            <w:delText xml:space="preserve">which is </w:delText>
          </w:r>
          <w:r w:rsidR="004A05A3" w:rsidDel="00ED65C5">
            <w:delText xml:space="preserve">currently co-chaired by </w:delText>
          </w:r>
          <w:r w:rsidR="004A05A3" w:rsidRPr="009C3303" w:rsidDel="00ED65C5">
            <w:delText>Luke Savage</w:delText>
          </w:r>
          <w:r w:rsidR="004A05A3" w:rsidDel="00ED65C5">
            <w:delText xml:space="preserve"> (</w:delText>
          </w:r>
          <w:r w:rsidR="00177229" w:rsidDel="00ED65C5">
            <w:delText>Labconco</w:delText>
          </w:r>
          <w:r w:rsidR="004A05A3" w:rsidRPr="009C3303" w:rsidDel="00ED65C5">
            <w:delText xml:space="preserve"> Corporation</w:delText>
          </w:r>
          <w:r w:rsidR="004A05A3" w:rsidDel="00ED65C5">
            <w:delText xml:space="preserve">) and </w:delText>
          </w:r>
          <w:r w:rsidR="004A05A3" w:rsidRPr="00EA345C" w:rsidDel="00ED65C5">
            <w:delText>Andrew Sinnamon</w:delText>
          </w:r>
          <w:r w:rsidR="004A05A3" w:rsidDel="00ED65C5">
            <w:delText xml:space="preserve"> (</w:delText>
          </w:r>
          <w:r w:rsidR="004A05A3" w:rsidRPr="00EA345C" w:rsidDel="00ED65C5">
            <w:delText>Mott Manufacturing</w:delText>
          </w:r>
          <w:r w:rsidR="004A05A3" w:rsidDel="00ED65C5">
            <w:delText>)</w:delText>
          </w:r>
        </w:del>
        <w:r w:rsidR="0076062B">
          <w:t>.</w:t>
        </w:r>
        <w:r w:rsidR="001C1435">
          <w:t xml:space="preserve"> The SEFA 11 committee co-chairs are </w:t>
        </w:r>
        <w:proofErr w:type="spellStart"/>
        <w:r w:rsidR="001C1435">
          <w:t>Sascha</w:t>
        </w:r>
        <w:proofErr w:type="spellEnd"/>
        <w:r w:rsidR="001C1435">
          <w:t xml:space="preserve"> </w:t>
        </w:r>
        <w:proofErr w:type="spellStart"/>
        <w:r w:rsidR="001C1435">
          <w:t>Kundel</w:t>
        </w:r>
        <w:proofErr w:type="spellEnd"/>
        <w:r w:rsidR="001C1435">
          <w:t xml:space="preserve"> (</w:t>
        </w:r>
        <w:proofErr w:type="spellStart"/>
        <w:r w:rsidR="001C1435">
          <w:t>asecos</w:t>
        </w:r>
        <w:proofErr w:type="spellEnd"/>
        <w:r w:rsidR="001C1435">
          <w:t xml:space="preserve"> GmbH) and Jeremy Miller (Kewaunee Scientific Corp.).</w:t>
        </w:r>
        <w:r w:rsidR="0076062B">
          <w:t xml:space="preserve"> SEFA welcomes input from all pertinent organizations at </w:t>
        </w:r>
        <w:del w:id="579" w:author="Kate Wartak" w:date="2024-10-29T19:37:00Z">
          <w:r w:rsidR="00B110A8" w:rsidDel="00ED65C5">
            <w:delText>the biannual meetings</w:delText>
          </w:r>
        </w:del>
      </w:ins>
      <w:ins w:id="580" w:author="Kate Wartak" w:date="2024-10-29T19:37:00Z">
        <w:r w:rsidR="00ED65C5">
          <w:t>these meetings</w:t>
        </w:r>
      </w:ins>
      <w:ins w:id="581" w:author="Josiah" w:date="2024-10-29T19:27:00Z">
        <w:r w:rsidR="0076062B">
          <w:t>.</w:t>
        </w:r>
        <w:r w:rsidR="004A05A3">
          <w:t xml:space="preserve"> Please contact SEFA at </w:t>
        </w:r>
        <w:r w:rsidR="004A05A3">
          <w:fldChar w:fldCharType="begin"/>
        </w:r>
        <w:r w:rsidR="004A05A3">
          <w:instrText>HYPERLINK "mailto:info@sefalabs.com"</w:instrText>
        </w:r>
        <w:r w:rsidR="004A05A3">
          <w:fldChar w:fldCharType="separate"/>
        </w:r>
        <w:r w:rsidR="004A05A3" w:rsidRPr="003B6818">
          <w:rPr>
            <w:rStyle w:val="Hyperlink"/>
          </w:rPr>
          <w:t>info@sefalabs.com</w:t>
        </w:r>
        <w:r w:rsidR="004A05A3">
          <w:rPr>
            <w:rStyle w:val="Hyperlink"/>
          </w:rPr>
          <w:fldChar w:fldCharType="end"/>
        </w:r>
        <w:r w:rsidR="004A05A3">
          <w:t xml:space="preserve"> with comments or questions concerning these standards.</w:t>
        </w:r>
      </w:ins>
    </w:p>
    <w:p w14:paraId="628448EE" w14:textId="77777777" w:rsidR="00E97911" w:rsidRDefault="00E97911" w:rsidP="00ED65C5">
      <w:pPr>
        <w:rPr>
          <w:ins w:id="582" w:author="Josiah" w:date="2024-10-29T19:27:00Z"/>
        </w:rPr>
      </w:pPr>
    </w:p>
    <w:p w14:paraId="479C4E8A" w14:textId="56304FCB" w:rsidR="00291B14" w:rsidRDefault="00B50B71">
      <w:pPr>
        <w:spacing w:before="21"/>
        <w:ind w:right="-20"/>
        <w:rPr>
          <w:del w:id="583" w:author="Josiah" w:date="2024-10-29T19:27:00Z"/>
          <w:rFonts w:ascii="Arial" w:eastAsia="Arial" w:hAnsi="Arial" w:cs="Arial"/>
          <w:sz w:val="28"/>
          <w:szCs w:val="28"/>
        </w:rPr>
      </w:pPr>
      <w:bookmarkStart w:id="584" w:name="_Toc181099406"/>
      <w:moveToRangeStart w:id="585" w:author="Josiah" w:date="2024-10-29T19:27:00Z" w:name="move181122484"/>
      <w:commentRangeStart w:id="586"/>
      <w:moveTo w:id="587" w:author="Josiah" w:date="2024-10-29T19:27:00Z">
        <w:r w:rsidRPr="002F4A24">
          <w:rPr>
            <w:rPrChange w:id="588" w:author="Josiah" w:date="2024-10-29T19:27:00Z">
              <w:rPr>
                <w:rFonts w:ascii="Arial" w:hAnsi="Arial"/>
                <w:b/>
                <w:color w:val="25408F"/>
                <w:spacing w:val="1"/>
                <w:w w:val="85"/>
                <w:sz w:val="28"/>
              </w:rPr>
            </w:rPrChange>
          </w:rPr>
          <w:t>Glossary</w:t>
        </w:r>
      </w:moveTo>
      <w:bookmarkEnd w:id="584"/>
      <w:commentRangeEnd w:id="586"/>
      <w:r w:rsidR="00E97911">
        <w:rPr>
          <w:rStyle w:val="CommentReference"/>
          <w:b/>
          <w:bCs/>
          <w:caps/>
        </w:rPr>
        <w:commentReference w:id="586"/>
      </w:r>
      <w:moveTo w:id="589" w:author="Josiah" w:date="2024-10-29T19:27:00Z">
        <w:r w:rsidRPr="002F4A24">
          <w:rPr>
            <w:rPrChange w:id="590" w:author="Josiah" w:date="2024-10-29T19:27:00Z">
              <w:rPr>
                <w:rFonts w:ascii="Arial" w:hAnsi="Arial"/>
                <w:b/>
                <w:color w:val="25408F"/>
                <w:spacing w:val="43"/>
                <w:w w:val="85"/>
                <w:sz w:val="28"/>
              </w:rPr>
            </w:rPrChange>
          </w:rPr>
          <w:t xml:space="preserve"> </w:t>
        </w:r>
      </w:moveTo>
      <w:moveFromRangeStart w:id="591" w:author="Josiah" w:date="2024-10-29T19:27:00Z" w:name="move181122484"/>
      <w:moveToRangeEnd w:id="585"/>
      <w:moveFrom w:id="592" w:author="Josiah" w:date="2024-10-29T19:27:00Z">
        <w:r w:rsidRPr="002F4A24">
          <w:rPr>
            <w:rPrChange w:id="593" w:author="Josiah" w:date="2024-10-29T19:27:00Z">
              <w:rPr>
                <w:rFonts w:ascii="Arial" w:hAnsi="Arial"/>
                <w:b/>
                <w:color w:val="25408F"/>
                <w:spacing w:val="1"/>
                <w:w w:val="85"/>
                <w:sz w:val="28"/>
              </w:rPr>
            </w:rPrChange>
          </w:rPr>
          <w:t xml:space="preserve">Glossary </w:t>
        </w:r>
      </w:moveFrom>
      <w:moveFromRangeEnd w:id="591"/>
      <w:del w:id="594" w:author="Josiah" w:date="2024-10-29T19:27:00Z">
        <w:r>
          <w:rPr>
            <w:rFonts w:ascii="Arial" w:eastAsia="Arial" w:hAnsi="Arial" w:cs="Arial"/>
            <w:b/>
            <w:bCs/>
            <w:color w:val="25408F"/>
            <w:w w:val="97"/>
            <w:sz w:val="28"/>
            <w:szCs w:val="28"/>
          </w:rPr>
          <w:delText>of</w:delText>
        </w:r>
        <w:r>
          <w:rPr>
            <w:rFonts w:ascii="Arial" w:eastAsia="Arial" w:hAnsi="Arial" w:cs="Arial"/>
            <w:b/>
            <w:bCs/>
            <w:color w:val="25408F"/>
            <w:spacing w:val="-32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3"/>
            <w:sz w:val="28"/>
            <w:szCs w:val="28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erms</w:delText>
        </w:r>
      </w:del>
    </w:p>
    <w:p w14:paraId="20303A34" w14:textId="527DDCFF" w:rsidR="00481888" w:rsidRPr="002F4A24" w:rsidRDefault="00481888">
      <w:pPr>
        <w:pStyle w:val="Heading2"/>
        <w:pPrChange w:id="595" w:author="Josiah" w:date="2024-10-29T19:27:00Z">
          <w:pPr>
            <w:spacing w:before="13" w:line="220" w:lineRule="exact"/>
          </w:pPr>
        </w:pPrChange>
      </w:pPr>
    </w:p>
    <w:p w14:paraId="41940CCF" w14:textId="77777777" w:rsidR="00291B14" w:rsidRDefault="002F4A24">
      <w:pPr>
        <w:ind w:right="-20"/>
        <w:rPr>
          <w:del w:id="596" w:author="Josiah" w:date="2024-10-29T19:27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r>
        <w:rPr>
          <w:rPrChange w:id="597" w:author="Josiah" w:date="2024-10-29T19:27:00Z">
            <w:rPr>
              <w:rFonts w:ascii="Arial" w:hAnsi="Arial"/>
              <w:color w:val="231F20"/>
              <w:w w:val="78"/>
              <w:sz w:val="20"/>
            </w:rPr>
          </w:rPrChange>
        </w:rPr>
        <w:t>SEFA</w:t>
      </w:r>
      <w:del w:id="598" w:author="Josiah" w:date="2024-10-29T19:27:00Z">
        <w:r>
          <w:rPr>
            <w:rFonts w:ascii="Arial" w:eastAsia="Arial" w:hAnsi="Arial" w:cs="Arial"/>
            <w:color w:val="231F20"/>
            <w:spacing w:val="1"/>
            <w:w w:val="7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has</w:delText>
        </w:r>
        <w:r>
          <w:rPr>
            <w:rFonts w:ascii="Arial" w:eastAsia="Arial" w:hAnsi="Arial" w:cs="Arial"/>
            <w:color w:val="231F20"/>
            <w:spacing w:val="-1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eloped  a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Glossa</w:delText>
        </w:r>
        <w:r>
          <w:rPr>
            <w:rFonts w:ascii="Arial" w:eastAsia="Arial" w:hAnsi="Arial" w:cs="Arial"/>
            <w:color w:val="231F20"/>
            <w:spacing w:val="4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2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ms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77"/>
            <w:sz w:val="20"/>
            <w:szCs w:val="20"/>
          </w:rPr>
          <w:delText>(SE</w:delText>
        </w:r>
        <w:r>
          <w:rPr>
            <w:rFonts w:ascii="Arial" w:eastAsia="Arial" w:hAnsi="Arial" w:cs="Arial"/>
            <w:color w:val="231F20"/>
            <w:spacing w:val="-16"/>
            <w:w w:val="7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</w:del>
    </w:p>
    <w:p w14:paraId="15F1EABE" w14:textId="77777777" w:rsidR="00291B14" w:rsidRDefault="006A006C">
      <w:pPr>
        <w:spacing w:before="10" w:line="250" w:lineRule="auto"/>
        <w:ind w:right="87"/>
        <w:rPr>
          <w:del w:id="599" w:author="Josiah" w:date="2024-10-29T19:27:00Z"/>
          <w:rFonts w:ascii="Arial" w:eastAsia="Arial" w:hAnsi="Arial" w:cs="Arial"/>
          <w:sz w:val="20"/>
          <w:szCs w:val="20"/>
        </w:rPr>
      </w:pPr>
      <w:del w:id="600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4-2020)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pu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pose</w:delText>
        </w:r>
        <w:r>
          <w:rPr>
            <w:rFonts w:ascii="Arial" w:eastAsia="Arial" w:hAnsi="Arial" w:cs="Arial"/>
            <w:color w:val="231F20"/>
            <w:spacing w:val="-9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omoting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er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understanding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een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desi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ner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chi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manufa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10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pu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 xml:space="preserve">chasers </w:delText>
        </w:r>
        <w:r>
          <w:rPr>
            <w:rFonts w:ascii="Arial" w:eastAsia="Arial" w:hAnsi="Arial" w:cs="Arial"/>
            <w:color w:val="231F20"/>
            <w:spacing w:val="1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2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end</w:delText>
        </w:r>
        <w:r>
          <w:rPr>
            <w:rFonts w:ascii="Arial" w:eastAsia="Arial" w:hAnsi="Arial" w:cs="Arial"/>
            <w:color w:val="231F20"/>
            <w:spacing w:val="31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user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0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 xml:space="preserve">he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ins w:id="601" w:author="Josiah" w:date="2024-10-29T19:27:00Z">
        <w:r w:rsidR="002F4A24">
          <w:t>-</w:t>
        </w:r>
      </w:ins>
      <w:r w:rsidR="002F4A24">
        <w:rPr>
          <w:rPrChange w:id="602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 xml:space="preserve">defined </w:t>
      </w:r>
      <w:del w:id="603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2"/>
            <w:w w:val="7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A</w:delText>
        </w:r>
      </w:del>
      <w:ins w:id="604" w:author="Josiah" w:date="2024-10-29T19:27:00Z">
        <w:r w:rsidR="002F4A24">
          <w:t>terms</w:t>
        </w:r>
      </w:ins>
      <w:r w:rsidR="002F4A24">
        <w:rPr>
          <w:rPrChange w:id="605" w:author="Josiah" w:date="2024-10-29T19:27:00Z">
            <w:rPr>
              <w:rFonts w:ascii="Arial" w:hAnsi="Arial"/>
              <w:color w:val="231F20"/>
              <w:spacing w:val="1"/>
              <w:w w:val="78"/>
              <w:sz w:val="20"/>
            </w:rPr>
          </w:rPrChange>
        </w:rPr>
        <w:t xml:space="preserve"> </w:t>
      </w:r>
      <w:r w:rsidR="00B50B71" w:rsidRPr="002F4A24">
        <w:rPr>
          <w:rPrChange w:id="606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are frequently used in contracts and other documents</w:t>
      </w:r>
      <w:del w:id="607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empt</w:delText>
        </w:r>
        <w:r>
          <w:rPr>
            <w:rFonts w:ascii="Arial" w:eastAsia="Arial" w:hAnsi="Arial" w:cs="Arial"/>
            <w:color w:val="231F20"/>
            <w:spacing w:val="-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</w:del>
      <w:ins w:id="608" w:author="Josiah" w:date="2024-10-29T19:27:00Z">
        <w:r w:rsidR="002F4A24">
          <w:t xml:space="preserve"> that</w:t>
        </w:r>
        <w:r w:rsidR="00B50B71" w:rsidRPr="002F4A24">
          <w:t xml:space="preserve"> </w:t>
        </w:r>
      </w:ins>
      <w:r w:rsidR="00B50B71" w:rsidRPr="002F4A24">
        <w:rPr>
          <w:rPrChange w:id="609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define the products to be furnished or the</w:t>
      </w:r>
    </w:p>
    <w:p w14:paraId="677995C6" w14:textId="77777777" w:rsidR="00291B14" w:rsidRDefault="002F4A24">
      <w:pPr>
        <w:spacing w:line="250" w:lineRule="auto"/>
        <w:ind w:right="67"/>
        <w:rPr>
          <w:del w:id="610" w:author="Josiah" w:date="2024-10-29T19:27:00Z"/>
          <w:rFonts w:ascii="Arial" w:eastAsia="Arial" w:hAnsi="Arial" w:cs="Arial"/>
          <w:sz w:val="20"/>
          <w:szCs w:val="20"/>
        </w:rPr>
      </w:pPr>
      <w:ins w:id="611" w:author="Josiah" w:date="2024-10-29T19:27:00Z">
        <w:r>
          <w:t xml:space="preserve"> </w:t>
        </w:r>
      </w:ins>
      <w:r w:rsidR="00B50B71" w:rsidRPr="002F4A24">
        <w:rPr>
          <w:rPrChange w:id="612" w:author="Josiah" w:date="2024-10-29T19:27:00Z">
            <w:rPr>
              <w:rFonts w:ascii="Arial" w:hAnsi="Arial"/>
              <w:color w:val="231F20"/>
              <w:spacing w:val="-2"/>
              <w:sz w:val="20"/>
            </w:rPr>
          </w:rPrChange>
        </w:rPr>
        <w:t>work involved.</w:t>
      </w:r>
      <w:r w:rsidR="00E457EE">
        <w:rPr>
          <w:rPrChange w:id="613" w:author="Josiah" w:date="2024-10-29T19:27:00Z">
            <w:rPr>
              <w:rFonts w:ascii="Arial" w:hAnsi="Arial"/>
              <w:color w:val="231F20"/>
              <w:spacing w:val="-21"/>
              <w:sz w:val="20"/>
            </w:rPr>
          </w:rPrChange>
        </w:rPr>
        <w:t xml:space="preserve"> </w:t>
      </w:r>
      <w:del w:id="614" w:author="Josiah" w:date="2024-10-29T19:27:00Z"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10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ssoci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2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has</w:delText>
        </w:r>
        <w:r>
          <w:rPr>
            <w:rFonts w:ascii="Arial" w:eastAsia="Arial" w:hAnsi="Arial" w:cs="Arial"/>
            <w:color w:val="231F20"/>
            <w:spacing w:val="-1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4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this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Glossa</w:delText>
        </w:r>
        <w:r>
          <w:rPr>
            <w:rFonts w:ascii="Arial" w:eastAsia="Arial" w:hAnsi="Arial" w:cs="Arial"/>
            <w:color w:val="231F20"/>
            <w:spacing w:val="4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</w:del>
      <w:ins w:id="615" w:author="Josiah" w:date="2024-10-29T19:27:00Z">
        <w:r w:rsidR="006F4D2E">
          <w:t>I</w:t>
        </w:r>
        <w:r w:rsidR="006F4D2E" w:rsidRPr="002F4A24">
          <w:t xml:space="preserve">n </w:t>
        </w:r>
      </w:ins>
      <w:r w:rsidR="006F4D2E" w:rsidRPr="002F4A24">
        <w:rPr>
          <w:rPrChange w:id="616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an effort to provide uniformity </w:t>
      </w:r>
      <w:del w:id="61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among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those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who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use</w:delText>
        </w:r>
      </w:del>
      <w:ins w:id="618" w:author="Josiah" w:date="2024-10-29T19:27:00Z">
        <w:r w:rsidR="0046051A">
          <w:t>for</w:t>
        </w:r>
        <w:r w:rsidR="006F4D2E" w:rsidRPr="002F4A24">
          <w:t xml:space="preserve"> </w:t>
        </w:r>
        <w:r w:rsidR="00B46629">
          <w:t>users of</w:t>
        </w:r>
      </w:ins>
      <w:r w:rsidR="006F4D2E" w:rsidRPr="002F4A24">
        <w:rPr>
          <w:rPrChange w:id="619" w:author="Josiah" w:date="2024-10-29T19:27:00Z">
            <w:rPr>
              <w:rFonts w:ascii="Arial" w:hAnsi="Arial"/>
              <w:color w:val="231F20"/>
              <w:spacing w:val="-14"/>
              <w:w w:val="91"/>
              <w:sz w:val="20"/>
            </w:rPr>
          </w:rPrChange>
        </w:rPr>
        <w:t xml:space="preserve"> these terms</w:t>
      </w:r>
      <w:del w:id="620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1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specific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tains</w:delText>
        </w:r>
        <w:r>
          <w:rPr>
            <w:rFonts w:ascii="Arial" w:eastAsia="Arial" w:hAnsi="Arial" w:cs="Arial"/>
            <w:color w:val="231F20"/>
            <w:spacing w:val="12"/>
            <w:w w:val="92"/>
            <w:sz w:val="20"/>
            <w:szCs w:val="20"/>
          </w:rPr>
          <w:delText xml:space="preserve"> </w:delText>
        </w:r>
      </w:del>
      <w:ins w:id="621" w:author="Josiah" w:date="2024-10-29T19:27:00Z">
        <w:r w:rsidR="006F4D2E">
          <w:t>,</w:t>
        </w:r>
        <w:r w:rsidR="006F4D2E" w:rsidRPr="002F4A24">
          <w:t xml:space="preserve"> </w:t>
        </w:r>
        <w:r w:rsidR="006F4D2E">
          <w:t>t</w:t>
        </w:r>
        <w:r w:rsidR="00B50B71" w:rsidRPr="002F4A24">
          <w:t xml:space="preserve">he </w:t>
        </w:r>
        <w:r>
          <w:t>a</w:t>
        </w:r>
        <w:r w:rsidR="00B50B71" w:rsidRPr="002F4A24">
          <w:t xml:space="preserve">ssociation has </w:t>
        </w:r>
        <w:r>
          <w:t>developed</w:t>
        </w:r>
        <w:r w:rsidRPr="002F4A24">
          <w:t xml:space="preserve"> </w:t>
        </w:r>
        <w:r>
          <w:t>a</w:t>
        </w:r>
        <w:r w:rsidRPr="002F4A24">
          <w:t xml:space="preserve"> </w:t>
        </w:r>
        <w:r>
          <w:t>g</w:t>
        </w:r>
        <w:r w:rsidR="00B50B71" w:rsidRPr="002F4A24">
          <w:t>lossary</w:t>
        </w:r>
        <w:r>
          <w:t xml:space="preserve"> (SEFA 4 – 202</w:t>
        </w:r>
        <w:r w:rsidR="003A2AFC">
          <w:t>4</w:t>
        </w:r>
        <w:r>
          <w:t>)</w:t>
        </w:r>
        <w:r w:rsidR="00B50B71" w:rsidRPr="002F4A24">
          <w:t>.</w:t>
        </w:r>
        <w:r w:rsidR="00E457EE">
          <w:t xml:space="preserve"> Terms in bold in SEFA standard</w:t>
        </w:r>
        <w:r w:rsidR="001E7573">
          <w:t xml:space="preserve"> text</w:t>
        </w:r>
        <w:r w:rsidR="00E457EE">
          <w:t xml:space="preserve"> are included in </w:t>
        </w:r>
        <w:r w:rsidR="001E7573">
          <w:t>SEFA 4</w:t>
        </w:r>
        <w:r w:rsidR="00E457EE">
          <w:t>, as well as at the end of each individual standard.</w:t>
        </w:r>
        <w:r w:rsidR="00B50B71" w:rsidRPr="002F4A24">
          <w:t xml:space="preserve"> </w:t>
        </w:r>
        <w:r w:rsidR="00DE2649" w:rsidRPr="002F4A24">
          <w:t xml:space="preserve">The </w:t>
        </w:r>
      </w:ins>
      <w:r w:rsidR="00DE2649" w:rsidRPr="002F4A24">
        <w:rPr>
          <w:rPrChange w:id="622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definitions</w:t>
      </w:r>
      <w:del w:id="623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dif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those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Glossa</w:delText>
        </w:r>
        <w:r>
          <w:rPr>
            <w:rFonts w:ascii="Arial" w:eastAsia="Arial" w:hAnsi="Arial" w:cs="Arial"/>
            <w:color w:val="231F20"/>
            <w:spacing w:val="4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4"/>
            <w:w w:val="8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then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definitions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specific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ommended 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3E73C26B" w14:textId="77777777" w:rsidR="00291B14" w:rsidRDefault="00291B14">
      <w:pPr>
        <w:spacing w:line="240" w:lineRule="exact"/>
        <w:rPr>
          <w:del w:id="624" w:author="Josiah" w:date="2024-10-29T19:27:00Z"/>
          <w:sz w:val="24"/>
          <w:szCs w:val="24"/>
        </w:rPr>
      </w:pPr>
    </w:p>
    <w:p w14:paraId="65CF27C3" w14:textId="2ACC1AE3" w:rsidR="00291B14" w:rsidRDefault="006A006C">
      <w:pPr>
        <w:spacing w:line="250" w:lineRule="auto"/>
        <w:ind w:right="234"/>
        <w:rPr>
          <w:del w:id="625" w:author="Josiah" w:date="2024-10-29T19:27:00Z"/>
          <w:rFonts w:ascii="Arial" w:eastAsia="Arial" w:hAnsi="Arial" w:cs="Arial"/>
          <w:sz w:val="20"/>
          <w:szCs w:val="20"/>
        </w:rPr>
      </w:pPr>
      <w:del w:id="626" w:author="Josiah" w:date="2024-10-29T19:27:00Z"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2"/>
            <w:w w:val="7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1"/>
            <w:w w:val="7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ou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1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9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5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ties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submit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additional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suggest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changes</w:delText>
        </w:r>
        <w:r>
          <w:rPr>
            <w:rFonts w:ascii="Arial" w:eastAsia="Arial" w:hAnsi="Arial" w:cs="Arial"/>
            <w:color w:val="231F20"/>
            <w:spacing w:val="-1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those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al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eady</w:delText>
        </w:r>
        <w:r>
          <w:rPr>
            <w:rFonts w:ascii="Arial" w:eastAsia="Arial" w:hAnsi="Arial" w:cs="Arial"/>
            <w:color w:val="231F20"/>
            <w:spacing w:val="-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defined</w:delText>
        </w:r>
        <w:r>
          <w:rPr>
            <w:rFonts w:ascii="Arial" w:eastAsia="Arial" w:hAnsi="Arial" w:cs="Arial"/>
            <w:color w:val="231F20"/>
            <w:spacing w:val="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ssoci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tion.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1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definitions</w:delText>
        </w:r>
        <w:r>
          <w:rPr>
            <w:rFonts w:ascii="Arial" w:eastAsia="Arial" w:hAnsi="Arial" w:cs="Arial"/>
            <w:color w:val="231F20"/>
            <w:spacing w:val="4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should</w:delText>
        </w:r>
      </w:del>
      <w:ins w:id="627" w:author="Josiah" w:date="2024-10-29T19:27:00Z">
        <w:r w:rsidR="00DE2649" w:rsidRPr="002F4A24">
          <w:t xml:space="preserve"> </w:t>
        </w:r>
        <w:r w:rsidR="00CF6EE7">
          <w:t>shall</w:t>
        </w:r>
      </w:ins>
      <w:r w:rsidR="00DE2649" w:rsidRPr="002F4A24">
        <w:rPr>
          <w:rPrChange w:id="628" w:author="Josiah" w:date="2024-10-29T19:27:00Z">
            <w:rPr>
              <w:rFonts w:ascii="Arial" w:hAnsi="Arial"/>
              <w:color w:val="231F20"/>
              <w:spacing w:val="15"/>
              <w:w w:val="92"/>
              <w:sz w:val="20"/>
            </w:rPr>
          </w:rPrChange>
        </w:rPr>
        <w:t xml:space="preserve"> be</w:t>
      </w:r>
      <w:r w:rsidR="00DE2649">
        <w:rPr>
          <w:rPrChange w:id="629" w:author="Josiah" w:date="2024-10-29T19:27:00Z">
            <w:rPr>
              <w:rFonts w:ascii="Arial" w:hAnsi="Arial"/>
              <w:color w:val="231F20"/>
              <w:spacing w:val="-22"/>
              <w:sz w:val="20"/>
            </w:rPr>
          </w:rPrChange>
        </w:rPr>
        <w:t xml:space="preserve"> </w:t>
      </w:r>
      <w:r w:rsidR="00DE2649" w:rsidRPr="002F4A24">
        <w:rPr>
          <w:rPrChange w:id="630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used to help resolve </w:t>
      </w:r>
      <w:del w:id="631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</w:del>
      <w:r w:rsidR="00DE2649" w:rsidRPr="002F4A24">
        <w:rPr>
          <w:rPrChange w:id="632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dispu</w:t>
      </w:r>
      <w:r w:rsidR="00DE2649" w:rsidRPr="002F4A24">
        <w:rPr>
          <w:rFonts w:eastAsiaTheme="minorHAnsi"/>
          <w:kern w:val="0"/>
          <w:lang w:eastAsia="en-US"/>
          <w14:ligatures w14:val="none"/>
          <w:rPrChange w:id="633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>t</w:t>
      </w:r>
      <w:r w:rsidR="00DE2649" w:rsidRPr="002F4A24">
        <w:rPr>
          <w:rPrChange w:id="634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es </w:t>
      </w:r>
      <w:del w:id="63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ise</w:delText>
        </w:r>
        <w:r>
          <w:rPr>
            <w:rFonts w:ascii="Arial" w:eastAsia="Arial" w:hAnsi="Arial" w:cs="Arial"/>
            <w:color w:val="231F20"/>
            <w:spacing w:val="-16"/>
            <w:w w:val="91"/>
            <w:sz w:val="20"/>
            <w:szCs w:val="20"/>
          </w:rPr>
          <w:delText xml:space="preserve"> </w:delText>
        </w:r>
      </w:del>
      <w:r w:rsidR="00DE2649" w:rsidRPr="002F4A24">
        <w:rPr>
          <w:rPrChange w:id="636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or </w:t>
      </w:r>
      <w:ins w:id="637" w:author="Kate Wartak" w:date="2024-10-29T19:38:00Z">
        <w:r w:rsidR="007131AA">
          <w:t xml:space="preserve">be </w:t>
        </w:r>
      </w:ins>
      <w:del w:id="638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</w:del>
    </w:p>
    <w:p w14:paraId="6AF2034D" w14:textId="573555BB" w:rsidR="00DE2649" w:rsidRDefault="006A006C">
      <w:pPr>
        <w:rPr>
          <w:rPrChange w:id="639" w:author="Josiah" w:date="2024-10-29T19:27:00Z">
            <w:rPr>
              <w:rFonts w:ascii="Arial" w:hAnsi="Arial"/>
              <w:sz w:val="20"/>
            </w:rPr>
          </w:rPrChange>
        </w:rPr>
        <w:pPrChange w:id="640" w:author="Josiah" w:date="2024-10-29T19:27:00Z">
          <w:pPr>
            <w:spacing w:line="250" w:lineRule="auto"/>
            <w:ind w:right="399"/>
          </w:pPr>
        </w:pPrChange>
      </w:pPr>
      <w:del w:id="64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applicable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20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</w:del>
      <w:ins w:id="642" w:author="Josiah" w:date="2024-10-29T19:27:00Z">
        <w:r w:rsidR="00DE2649" w:rsidRPr="002F4A24">
          <w:t>incorporate</w:t>
        </w:r>
        <w:r w:rsidR="00DE2649">
          <w:t>d</w:t>
        </w:r>
        <w:r w:rsidR="00DE2649" w:rsidRPr="002F4A24">
          <w:t xml:space="preserve"> in</w:t>
        </w:r>
        <w:r w:rsidR="00DE2649">
          <w:t xml:space="preserve">to relevant </w:t>
        </w:r>
        <w:r w:rsidR="00DE2649" w:rsidRPr="002F4A24">
          <w:t>contract</w:t>
        </w:r>
        <w:r w:rsidR="00DE2649">
          <w:t>s</w:t>
        </w:r>
        <w:r w:rsidR="00DE2649" w:rsidRPr="002F4A24">
          <w:t xml:space="preserve"> </w:t>
        </w:r>
        <w:r w:rsidR="00DE2649">
          <w:t>and</w:t>
        </w:r>
        <w:r w:rsidR="00DE2649" w:rsidRPr="002F4A24">
          <w:t xml:space="preserve"> </w:t>
        </w:r>
      </w:ins>
      <w:r w:rsidR="00DE2649" w:rsidRPr="002F4A24">
        <w:rPr>
          <w:rPrChange w:id="643" w:author="Josiah" w:date="2024-10-29T19:27:00Z">
            <w:rPr>
              <w:rFonts w:ascii="Arial" w:hAnsi="Arial"/>
              <w:color w:val="231F20"/>
              <w:spacing w:val="-2"/>
              <w:sz w:val="20"/>
            </w:rPr>
          </w:rPrChange>
        </w:rPr>
        <w:t>relat</w:t>
      </w:r>
      <w:r w:rsidR="00DE2649" w:rsidRPr="002F4A24">
        <w:rPr>
          <w:rFonts w:eastAsiaTheme="minorHAnsi"/>
          <w:kern w:val="0"/>
          <w:lang w:eastAsia="en-US"/>
          <w14:ligatures w14:val="none"/>
          <w:rPrChange w:id="644" w:author="Josiah" w:date="2024-10-29T19:27:00Z">
            <w:rPr>
              <w:rFonts w:ascii="Arial" w:hAnsi="Arial"/>
              <w:color w:val="231F20"/>
              <w:sz w:val="20"/>
            </w:rPr>
          </w:rPrChange>
        </w:rPr>
        <w:t>ed documen</w:t>
      </w:r>
      <w:r w:rsidR="00DE2649" w:rsidRPr="002F4A24">
        <w:rPr>
          <w:rPrChange w:id="645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t</w:t>
      </w:r>
      <w:r w:rsidR="00DE2649">
        <w:rPr>
          <w:rPrChange w:id="646" w:author="Josiah" w:date="2024-10-29T19:27:00Z">
            <w:rPr>
              <w:rFonts w:ascii="Arial" w:hAnsi="Arial"/>
              <w:color w:val="231F20"/>
              <w:spacing w:val="-2"/>
              <w:w w:val="93"/>
              <w:sz w:val="20"/>
            </w:rPr>
          </w:rPrChange>
        </w:rPr>
        <w:t>s</w:t>
      </w:r>
      <w:r w:rsidR="00DE2649" w:rsidRPr="002F4A24">
        <w:rPr>
          <w:rPrChange w:id="647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  <w:ins w:id="648" w:author="Josiah" w:date="2024-10-29T19:27:00Z">
        <w:r w:rsidR="007159B7">
          <w:t xml:space="preserve"> </w:t>
        </w:r>
      </w:ins>
    </w:p>
    <w:p w14:paraId="7B652BFC" w14:textId="3D43B43B" w:rsidR="001C1435" w:rsidRDefault="00B50B71">
      <w:pPr>
        <w:rPr>
          <w:ins w:id="649" w:author="Josiah" w:date="2024-10-29T19:27:00Z"/>
        </w:rPr>
      </w:pPr>
      <w:ins w:id="650" w:author="Josiah" w:date="2024-10-29T19:27:00Z">
        <w:r w:rsidRPr="002F4A24">
          <w:t xml:space="preserve">Where a specific </w:t>
        </w:r>
        <w:r w:rsidR="00836C6B">
          <w:t>standard</w:t>
        </w:r>
        <w:r w:rsidRPr="002F4A24">
          <w:t xml:space="preserve"> contains </w:t>
        </w:r>
        <w:r w:rsidR="00C00887">
          <w:t xml:space="preserve">a </w:t>
        </w:r>
        <w:r w:rsidRPr="002F4A24">
          <w:t xml:space="preserve">definition </w:t>
        </w:r>
        <w:r w:rsidR="002F4A24">
          <w:t xml:space="preserve">that </w:t>
        </w:r>
        <w:r w:rsidRPr="002F4A24">
          <w:t>differ</w:t>
        </w:r>
        <w:r w:rsidR="00C00887">
          <w:t>s</w:t>
        </w:r>
        <w:r w:rsidRPr="002F4A24">
          <w:t xml:space="preserve"> from th</w:t>
        </w:r>
        <w:r w:rsidR="00C00887">
          <w:t>e one</w:t>
        </w:r>
        <w:r w:rsidRPr="002F4A24">
          <w:t xml:space="preserve"> in the </w:t>
        </w:r>
        <w:r w:rsidR="002F4A24">
          <w:t>g</w:t>
        </w:r>
        <w:r w:rsidRPr="002F4A24">
          <w:t>lossary,</w:t>
        </w:r>
        <w:r w:rsidR="002F4A24">
          <w:t xml:space="preserve"> </w:t>
        </w:r>
        <w:r w:rsidRPr="002F4A24">
          <w:t xml:space="preserve">the definition in </w:t>
        </w:r>
        <w:r w:rsidR="004F6546">
          <w:t>th</w:t>
        </w:r>
        <w:r w:rsidR="00CF1558">
          <w:t>e</w:t>
        </w:r>
        <w:r w:rsidRPr="002F4A24">
          <w:t xml:space="preserve"> </w:t>
        </w:r>
        <w:r w:rsidR="00836C6B">
          <w:t>standard</w:t>
        </w:r>
        <w:r w:rsidRPr="002F4A24">
          <w:t xml:space="preserve"> should be used.</w:t>
        </w:r>
        <w:r w:rsidR="00DE2649">
          <w:t xml:space="preserve"> </w:t>
        </w:r>
        <w:r w:rsidRPr="002F4A24">
          <w:t>SEFA encourages interested parties to submit additional terms or suggest changes to terms already defined by</w:t>
        </w:r>
        <w:r w:rsidR="002F4A24">
          <w:t xml:space="preserve"> </w:t>
        </w:r>
        <w:r w:rsidRPr="002F4A24">
          <w:t xml:space="preserve">the </w:t>
        </w:r>
        <w:r w:rsidR="002F4A24">
          <w:t>a</w:t>
        </w:r>
        <w:r w:rsidRPr="002F4A24">
          <w:t xml:space="preserve">ssociation. </w:t>
        </w:r>
        <w:r w:rsidR="001C1435">
          <w:br/>
        </w:r>
      </w:ins>
    </w:p>
    <w:p w14:paraId="69661E7D" w14:textId="77777777" w:rsidR="001C1435" w:rsidRDefault="001C1435">
      <w:pPr>
        <w:widowControl w:val="0"/>
        <w:spacing w:before="0" w:after="200" w:line="276" w:lineRule="auto"/>
        <w:ind w:left="0" w:right="0"/>
        <w:rPr>
          <w:ins w:id="651" w:author="Josiah" w:date="2024-10-29T19:27:00Z"/>
        </w:rPr>
      </w:pPr>
      <w:ins w:id="652" w:author="Josiah" w:date="2024-10-29T19:27:00Z">
        <w:r>
          <w:br w:type="page"/>
        </w:r>
      </w:ins>
    </w:p>
    <w:p w14:paraId="68596263" w14:textId="0E3854FE" w:rsidR="00B31D73" w:rsidRDefault="000573A3" w:rsidP="00B110A8">
      <w:pPr>
        <w:pStyle w:val="Heading2"/>
        <w:rPr>
          <w:ins w:id="653" w:author="Josiah" w:date="2024-10-29T19:27:00Z"/>
        </w:rPr>
      </w:pPr>
      <w:bookmarkStart w:id="654" w:name="_Toc181099407"/>
      <w:ins w:id="655" w:author="Josiah" w:date="2024-10-29T19:27:00Z">
        <w:r>
          <w:t>Additional Resources</w:t>
        </w:r>
        <w:bookmarkEnd w:id="654"/>
      </w:ins>
    </w:p>
    <w:p w14:paraId="27DB2AA5" w14:textId="6FD81E0D" w:rsidR="008B394D" w:rsidRDefault="00A80278">
      <w:pPr>
        <w:pStyle w:val="NormalWeb"/>
        <w:ind w:firstLine="90"/>
        <w:rPr>
          <w:ins w:id="656" w:author="Josiah" w:date="2024-10-29T19:27:00Z"/>
          <w:rFonts w:ascii="Bahnschrift" w:hAnsi="Bahnschrift"/>
          <w:sz w:val="22"/>
          <w:szCs w:val="22"/>
        </w:rPr>
        <w:pPrChange w:id="657" w:author="Kate Wartak" w:date="2024-10-29T19:39:00Z">
          <w:pPr>
            <w:pStyle w:val="NormalWeb"/>
          </w:pPr>
        </w:pPrChange>
      </w:pPr>
      <w:ins w:id="658" w:author="Josiah" w:date="2024-10-29T19:27:00Z">
        <w:r>
          <w:rPr>
            <w:rFonts w:ascii="Bahnschrift" w:hAnsi="Bahnschrift"/>
            <w:sz w:val="22"/>
            <w:szCs w:val="22"/>
          </w:rPr>
          <w:t>The following</w:t>
        </w:r>
        <w:r w:rsidR="00B31D73">
          <w:rPr>
            <w:rFonts w:ascii="Bahnschrift" w:hAnsi="Bahnschrift"/>
            <w:sz w:val="22"/>
            <w:szCs w:val="22"/>
          </w:rPr>
          <w:t xml:space="preserve"> resources provide a body of knowledge that augment SEFA 1</w:t>
        </w:r>
        <w:r w:rsidR="002A7399">
          <w:rPr>
            <w:rFonts w:ascii="Bahnschrift" w:hAnsi="Bahnschrift"/>
            <w:sz w:val="22"/>
            <w:szCs w:val="22"/>
          </w:rPr>
          <w:t>1</w:t>
        </w:r>
        <w:r w:rsidR="00B31D73">
          <w:rPr>
            <w:rFonts w:ascii="Bahnschrift" w:hAnsi="Bahnschrift"/>
            <w:sz w:val="22"/>
            <w:szCs w:val="22"/>
          </w:rPr>
          <w:t xml:space="preserve">: </w:t>
        </w:r>
      </w:ins>
    </w:p>
    <w:p w14:paraId="45B0B4C5" w14:textId="1299FE8D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59" w:author="Josiah" w:date="2024-10-29T19:27:00Z"/>
        </w:rPr>
      </w:pPr>
      <w:ins w:id="660" w:author="Josiah" w:date="2024-10-29T19:27:00Z">
        <w:r w:rsidRPr="004A0540">
          <w:t>ANSI/AIHA</w:t>
        </w:r>
        <w:r w:rsidR="008B0664">
          <w:t>/ASSE</w:t>
        </w:r>
        <w:r w:rsidRPr="004A0540">
          <w:t xml:space="preserve"> Z9.5 </w:t>
        </w:r>
        <w:r w:rsidR="008B0664">
          <w:t xml:space="preserve">– </w:t>
        </w:r>
        <w:r w:rsidRPr="004A0540">
          <w:t>Laboratory Ventilation</w:t>
        </w:r>
        <w:r>
          <w:t xml:space="preserve"> </w:t>
        </w:r>
        <w:r w:rsidRPr="004A0540">
          <w:t>Standard</w:t>
        </w:r>
      </w:ins>
    </w:p>
    <w:p w14:paraId="2713D085" w14:textId="621B5CFD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61" w:author="Josiah" w:date="2024-10-29T19:27:00Z"/>
        </w:rPr>
      </w:pPr>
      <w:ins w:id="662" w:author="Josiah" w:date="2024-10-29T19:27:00Z">
        <w:r w:rsidRPr="004A0540">
          <w:t>ASTM F1412-16</w:t>
        </w:r>
        <w:r w:rsidR="00C07884">
          <w:t xml:space="preserve"> –</w:t>
        </w:r>
        <w:r w:rsidRPr="004A0540">
          <w:t xml:space="preserve"> Standard Specification for Polyolefin Pipe and Fittings for Corrosive Waste Drainage Systems</w:t>
        </w:r>
      </w:ins>
    </w:p>
    <w:p w14:paraId="3E3347D2" w14:textId="315DE228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63" w:author="Josiah" w:date="2024-10-29T19:27:00Z"/>
        </w:rPr>
      </w:pPr>
      <w:ins w:id="664" w:author="Josiah" w:date="2024-10-29T19:27:00Z">
        <w:r w:rsidRPr="004A0540">
          <w:t xml:space="preserve">ULC/ORD-C1275 </w:t>
        </w:r>
        <w:r w:rsidR="008B0664">
          <w:t>– </w:t>
        </w:r>
        <w:r w:rsidRPr="004A0540">
          <w:t xml:space="preserve">Guide </w:t>
        </w:r>
        <w:r w:rsidR="008B0664">
          <w:t>f</w:t>
        </w:r>
        <w:r w:rsidRPr="004A0540">
          <w:t xml:space="preserve">or </w:t>
        </w:r>
        <w:r w:rsidR="008B0664">
          <w:t>t</w:t>
        </w:r>
        <w:r w:rsidRPr="004A0540">
          <w:t xml:space="preserve">he Investigation </w:t>
        </w:r>
        <w:r w:rsidR="008B0664">
          <w:t>o</w:t>
        </w:r>
        <w:r w:rsidRPr="004A0540">
          <w:t xml:space="preserve">f Storage Cabinets </w:t>
        </w:r>
        <w:r w:rsidR="008B0664">
          <w:t>f</w:t>
        </w:r>
        <w:r w:rsidRPr="004A0540">
          <w:t>or Flammable Liquid Containers</w:t>
        </w:r>
      </w:ins>
    </w:p>
    <w:p w14:paraId="50572465" w14:textId="77A64E45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65" w:author="Josiah" w:date="2024-10-29T19:27:00Z"/>
        </w:rPr>
      </w:pPr>
      <w:ins w:id="666" w:author="Josiah" w:date="2024-10-29T19:27:00Z">
        <w:r w:rsidRPr="004A0540">
          <w:t xml:space="preserve">EN 14470-1 </w:t>
        </w:r>
        <w:r w:rsidR="002A7399">
          <w:t>–</w:t>
        </w:r>
        <w:r w:rsidRPr="004A0540">
          <w:t xml:space="preserve"> Safety Cabinet Standard for</w:t>
        </w:r>
        <w:r>
          <w:t xml:space="preserve"> </w:t>
        </w:r>
        <w:r w:rsidRPr="004A0540">
          <w:t>Flammable Product</w:t>
        </w:r>
        <w:r>
          <w:t>s</w:t>
        </w:r>
      </w:ins>
    </w:p>
    <w:p w14:paraId="3A1C201E" w14:textId="6E3D5EB1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67" w:author="Josiah" w:date="2024-10-29T19:27:00Z"/>
        </w:rPr>
      </w:pPr>
      <w:ins w:id="668" w:author="Josiah" w:date="2024-10-29T19:27:00Z">
        <w:r w:rsidRPr="004A0540">
          <w:t xml:space="preserve">FM 6050 </w:t>
        </w:r>
        <w:r w:rsidR="002A7399">
          <w:t>– </w:t>
        </w:r>
        <w:r w:rsidRPr="004A0540">
          <w:t>Storage Cabinet</w:t>
        </w:r>
        <w:r w:rsidR="002A7399">
          <w:t>s Standard</w:t>
        </w:r>
      </w:ins>
    </w:p>
    <w:p w14:paraId="6408E82D" w14:textId="61E57E37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69" w:author="Josiah" w:date="2024-10-29T19:27:00Z"/>
        </w:rPr>
      </w:pPr>
      <w:ins w:id="670" w:author="Josiah" w:date="2024-10-29T19:27:00Z">
        <w:r w:rsidRPr="004A0540">
          <w:t>International Building Code</w:t>
        </w:r>
        <w:r w:rsidR="002A7399">
          <w:t xml:space="preserve"> (IBC)</w:t>
        </w:r>
      </w:ins>
    </w:p>
    <w:p w14:paraId="44BFF8EA" w14:textId="64C377E5" w:rsidR="00B31D73" w:rsidRDefault="00B31D73" w:rsidP="00A80278">
      <w:pPr>
        <w:pStyle w:val="ListParagraph"/>
        <w:numPr>
          <w:ilvl w:val="0"/>
          <w:numId w:val="18"/>
        </w:numPr>
        <w:rPr>
          <w:ins w:id="671" w:author="Josiah" w:date="2024-10-29T19:27:00Z"/>
        </w:rPr>
      </w:pPr>
      <w:ins w:id="672" w:author="Josiah" w:date="2024-10-29T19:27:00Z">
        <w:r w:rsidRPr="004A0540">
          <w:t>International Fire Code</w:t>
        </w:r>
        <w:r w:rsidR="002A7399">
          <w:t xml:space="preserve"> (IFC)</w:t>
        </w:r>
      </w:ins>
    </w:p>
    <w:p w14:paraId="3426C45F" w14:textId="77777777" w:rsidR="00291B14" w:rsidRDefault="002A7399">
      <w:pPr>
        <w:spacing w:line="200" w:lineRule="exact"/>
        <w:rPr>
          <w:del w:id="673" w:author="Josiah" w:date="2024-10-29T19:27:00Z"/>
          <w:sz w:val="20"/>
          <w:szCs w:val="20"/>
        </w:rPr>
      </w:pPr>
      <w:moveToRangeStart w:id="674" w:author="Josiah" w:date="2024-10-29T19:27:00Z" w:name="move181122485"/>
      <w:moveTo w:id="675" w:author="Josiah" w:date="2024-10-29T19:27:00Z">
        <w:r w:rsidRPr="002A7399">
          <w:rPr>
            <w:rPrChange w:id="676" w:author="Josiah" w:date="2024-10-29T19:27:00Z">
              <w:rPr>
                <w:rFonts w:ascii="Arial" w:hAnsi="Arial"/>
                <w:color w:val="231F20"/>
                <w:w w:val="88"/>
                <w:sz w:val="20"/>
              </w:rPr>
            </w:rPrChange>
          </w:rPr>
          <w:t>National Fire Code of Canada (NFC)</w:t>
        </w:r>
      </w:moveTo>
      <w:moveToRangeEnd w:id="674"/>
    </w:p>
    <w:p w14:paraId="4E483765" w14:textId="77777777" w:rsidR="00291B14" w:rsidRDefault="00291B14">
      <w:pPr>
        <w:spacing w:line="200" w:lineRule="exact"/>
        <w:rPr>
          <w:del w:id="677" w:author="Josiah" w:date="2024-10-29T19:27:00Z"/>
          <w:sz w:val="20"/>
          <w:szCs w:val="20"/>
        </w:rPr>
      </w:pPr>
    </w:p>
    <w:p w14:paraId="4381F116" w14:textId="77777777" w:rsidR="00291B14" w:rsidRDefault="00291B14">
      <w:pPr>
        <w:spacing w:before="5" w:line="240" w:lineRule="exact"/>
        <w:rPr>
          <w:del w:id="678" w:author="Josiah" w:date="2024-10-29T19:27:00Z"/>
          <w:sz w:val="24"/>
          <w:szCs w:val="24"/>
        </w:rPr>
      </w:pPr>
    </w:p>
    <w:p w14:paraId="345356C2" w14:textId="6B0AB933" w:rsidR="002A7399" w:rsidRDefault="006A006C" w:rsidP="00A80278">
      <w:pPr>
        <w:pStyle w:val="ListParagraph"/>
        <w:numPr>
          <w:ilvl w:val="0"/>
          <w:numId w:val="18"/>
        </w:numPr>
        <w:rPr>
          <w:ins w:id="679" w:author="Josiah" w:date="2024-10-29T19:27:00Z"/>
        </w:rPr>
      </w:pPr>
      <w:del w:id="680" w:author="Josiah" w:date="2024-10-29T19:27:00Z">
        <w:r>
          <w:rPr>
            <w:rFonts w:ascii="Arial" w:eastAsia="Arial" w:hAnsi="Arial" w:cs="Arial"/>
            <w:b/>
            <w:bCs/>
            <w:color w:val="25408F"/>
            <w:w w:val="83"/>
            <w:sz w:val="28"/>
            <w:szCs w:val="28"/>
          </w:rPr>
          <w:delText>SE</w:delText>
        </w:r>
        <w:r>
          <w:rPr>
            <w:rFonts w:ascii="Arial" w:eastAsia="Arial" w:hAnsi="Arial" w:cs="Arial"/>
            <w:b/>
            <w:bCs/>
            <w:color w:val="25408F"/>
            <w:spacing w:val="-16"/>
            <w:w w:val="83"/>
            <w:sz w:val="28"/>
            <w:szCs w:val="28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83"/>
            <w:sz w:val="28"/>
            <w:szCs w:val="28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3"/>
            <w:sz w:val="28"/>
            <w:szCs w:val="28"/>
          </w:rPr>
          <w:delText xml:space="preserve"> </w:delText>
        </w:r>
      </w:del>
    </w:p>
    <w:p w14:paraId="6B1C1C22" w14:textId="563F7367" w:rsidR="002A7399" w:rsidRPr="002A7399" w:rsidRDefault="002A7399" w:rsidP="00A80278">
      <w:pPr>
        <w:pStyle w:val="ListParagraph"/>
        <w:numPr>
          <w:ilvl w:val="0"/>
          <w:numId w:val="18"/>
        </w:numPr>
        <w:rPr>
          <w:ins w:id="681" w:author="Josiah" w:date="2024-10-29T19:27:00Z"/>
        </w:rPr>
      </w:pPr>
      <w:ins w:id="682" w:author="Josiah" w:date="2024-10-29T19:27:00Z">
        <w:r>
          <w:t>NFPA – Fire Protection Guide to Hazardous Materials</w:t>
        </w:r>
      </w:ins>
    </w:p>
    <w:p w14:paraId="13BCF86F" w14:textId="0F70940E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83" w:author="Josiah" w:date="2024-10-29T19:27:00Z"/>
        </w:rPr>
      </w:pPr>
      <w:ins w:id="684" w:author="Josiah" w:date="2024-10-29T19:27:00Z">
        <w:r w:rsidRPr="004A0540">
          <w:t xml:space="preserve">NFPA 1 </w:t>
        </w:r>
        <w:r w:rsidR="002A7399">
          <w:t>– </w:t>
        </w:r>
        <w:r w:rsidRPr="004A0540">
          <w:t>Fire Code</w:t>
        </w:r>
      </w:ins>
    </w:p>
    <w:p w14:paraId="5393827B" w14:textId="6BB153F3" w:rsidR="00B31D73" w:rsidRPr="00876273" w:rsidDel="004D4BE6" w:rsidRDefault="00B31D73" w:rsidP="00A80278">
      <w:pPr>
        <w:pStyle w:val="ListParagraph"/>
        <w:numPr>
          <w:ilvl w:val="0"/>
          <w:numId w:val="18"/>
        </w:numPr>
        <w:rPr>
          <w:ins w:id="685" w:author="Josiah" w:date="2024-10-29T19:27:00Z"/>
          <w:b/>
          <w:bCs/>
          <w:rPrChange w:id="686" w:author="Kate Wartak" w:date="2024-10-29T19:43:00Z">
            <w:rPr>
              <w:ins w:id="687" w:author="Josiah" w:date="2024-10-29T19:27:00Z"/>
            </w:rPr>
          </w:rPrChange>
        </w:rPr>
      </w:pPr>
      <w:moveFromRangeStart w:id="688" w:author="Kate Wartak" w:date="2024-10-29T19:39:00Z" w:name="move181123193"/>
      <w:moveFrom w:id="689" w:author="Kate Wartak" w:date="2024-10-29T19:39:00Z">
        <w:ins w:id="690" w:author="Josiah" w:date="2024-10-29T19:27:00Z">
          <w:r w:rsidRPr="00876273" w:rsidDel="004D4BE6">
            <w:rPr>
              <w:b/>
              <w:bCs/>
              <w:rPrChange w:id="691" w:author="Kate Wartak" w:date="2024-10-29T19:43:00Z">
                <w:rPr/>
              </w:rPrChange>
            </w:rPr>
            <w:t xml:space="preserve">NFPA 400 </w:t>
          </w:r>
          <w:r w:rsidR="002A7399" w:rsidRPr="00876273" w:rsidDel="004D4BE6">
            <w:rPr>
              <w:b/>
              <w:bCs/>
              <w:rPrChange w:id="692" w:author="Kate Wartak" w:date="2024-10-29T19:43:00Z">
                <w:rPr/>
              </w:rPrChange>
            </w:rPr>
            <w:t>– </w:t>
          </w:r>
          <w:r w:rsidRPr="00876273" w:rsidDel="004D4BE6">
            <w:rPr>
              <w:b/>
              <w:bCs/>
              <w:rPrChange w:id="693" w:author="Kate Wartak" w:date="2024-10-29T19:43:00Z">
                <w:rPr/>
              </w:rPrChange>
            </w:rPr>
            <w:t>Hazardous Material Code</w:t>
          </w:r>
        </w:ins>
      </w:moveFrom>
    </w:p>
    <w:moveFromRangeEnd w:id="688"/>
    <w:p w14:paraId="5D017F73" w14:textId="76B92374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694" w:author="Josiah" w:date="2024-10-29T19:27:00Z"/>
        </w:rPr>
      </w:pPr>
      <w:ins w:id="695" w:author="Josiah" w:date="2024-10-29T19:27:00Z">
        <w:r w:rsidRPr="00876273">
          <w:rPr>
            <w:b/>
            <w:bCs/>
            <w:rPrChange w:id="696" w:author="Kate Wartak" w:date="2024-10-29T19:43:00Z">
              <w:rPr/>
            </w:rPrChange>
          </w:rPr>
          <w:t xml:space="preserve">NFPA </w:t>
        </w:r>
        <w:r w:rsidR="002A7399" w:rsidRPr="00876273">
          <w:rPr>
            <w:b/>
            <w:bCs/>
            <w:rPrChange w:id="697" w:author="Kate Wartak" w:date="2024-10-29T19:43:00Z">
              <w:rPr/>
            </w:rPrChange>
          </w:rPr>
          <w:t>30</w:t>
        </w:r>
        <w:r w:rsidR="002A7399">
          <w:t xml:space="preserve"> – </w:t>
        </w:r>
        <w:r w:rsidRPr="004A0540">
          <w:t>Flammable &amp; Combustible Liquids Code</w:t>
        </w:r>
      </w:ins>
    </w:p>
    <w:p w14:paraId="19277E24" w14:textId="6CAB26FF" w:rsidR="004D4BE6" w:rsidRPr="004A0540" w:rsidRDefault="004D4BE6" w:rsidP="004D4BE6">
      <w:pPr>
        <w:pStyle w:val="ListParagraph"/>
        <w:numPr>
          <w:ilvl w:val="0"/>
          <w:numId w:val="18"/>
        </w:numPr>
      </w:pPr>
      <w:moveToRangeStart w:id="698" w:author="Kate Wartak" w:date="2024-10-29T19:39:00Z" w:name="move181123188"/>
      <w:moveTo w:id="699" w:author="Kate Wartak" w:date="2024-10-29T19:39:00Z">
        <w:r w:rsidRPr="004A0540">
          <w:t xml:space="preserve">NFPA </w:t>
        </w:r>
        <w:r>
          <w:t>45 – </w:t>
        </w:r>
        <w:r w:rsidRPr="004A0540">
          <w:t>Standard on Fire Protection for</w:t>
        </w:r>
        <w:r>
          <w:t xml:space="preserve"> </w:t>
        </w:r>
        <w:r w:rsidRPr="004A0540">
          <w:t>Laboratories Using Chemicals</w:t>
        </w:r>
      </w:moveTo>
    </w:p>
    <w:moveToRangeEnd w:id="698"/>
    <w:p w14:paraId="1D8345A8" w14:textId="292C7451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700" w:author="Josiah" w:date="2024-10-29T19:27:00Z"/>
        </w:rPr>
      </w:pPr>
      <w:ins w:id="701" w:author="Josiah" w:date="2024-10-29T19:27:00Z">
        <w:r w:rsidRPr="004A0540">
          <w:t>NFPA</w:t>
        </w:r>
        <w:r w:rsidR="002A7399">
          <w:t xml:space="preserve"> 91 –</w:t>
        </w:r>
        <w:r w:rsidRPr="004A0540">
          <w:t xml:space="preserve"> Standard for Exhaust Systems for Air Conveying of Vapors, Gases, Mists</w:t>
        </w:r>
        <w:r w:rsidR="002A7399">
          <w:t>,</w:t>
        </w:r>
        <w:r w:rsidRPr="004A0540">
          <w:t xml:space="preserve"> and Particulate Solids</w:t>
        </w:r>
      </w:ins>
    </w:p>
    <w:p w14:paraId="0CEE7203" w14:textId="7D03F3AD" w:rsidR="004D4BE6" w:rsidRPr="004A0540" w:rsidRDefault="004D4BE6" w:rsidP="004D4BE6">
      <w:pPr>
        <w:pStyle w:val="ListParagraph"/>
        <w:numPr>
          <w:ilvl w:val="0"/>
          <w:numId w:val="18"/>
        </w:numPr>
      </w:pPr>
      <w:ins w:id="702" w:author="Kate Wartak" w:date="2024-10-29T19:39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773952" behindDoc="0" locked="0" layoutInCell="1" allowOverlap="1" wp14:anchorId="1B1EF63C" wp14:editId="417D2DFA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36848</wp:posOffset>
                  </wp:positionV>
                  <wp:extent cx="3107055" cy="1302385"/>
                  <wp:effectExtent l="12700" t="12700" r="17145" b="18415"/>
                  <wp:wrapSquare wrapText="bothSides"/>
                  <wp:docPr id="1495268816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107055" cy="13023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47D0C2" w14:textId="77777777" w:rsidR="004D4BE6" w:rsidRPr="004E300F" w:rsidRDefault="004D4BE6" w:rsidP="004D4BE6">
                              <w:pPr>
                                <w:pStyle w:val="TextBox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E300F">
                                <w:rPr>
                                  <w:b/>
                                  <w:bCs/>
                                </w:rPr>
                                <w:t>NOTE</w:t>
                              </w:r>
                            </w:p>
                            <w:p w14:paraId="5E205DF8" w14:textId="77777777" w:rsidR="004D4BE6" w:rsidRPr="004A6712" w:rsidRDefault="004D4BE6" w:rsidP="004D4BE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712">
                                <w:rPr>
                                  <w:sz w:val="32"/>
                                  <w:szCs w:val="32"/>
                                </w:rPr>
                                <w:t>Please refer to the latest edition of all materials referenced in SEFA standards.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1B1EF63C" id="_x0000_s1027" type="#_x0000_t202" style="position:absolute;left:0;text-align:left;margin-left:246.5pt;margin-top:2.9pt;width:244.65pt;height:102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" fillcolor="white [3201]" strokecolor="black [3200]" strokeweight="2pt">
                  <v:textbox>
                    <w:txbxContent>
                      <w:p w14:paraId="0047D0C2" w14:textId="77777777" w:rsidR="004D4BE6" w:rsidRPr="004E300F" w:rsidRDefault="004D4BE6" w:rsidP="004D4BE6">
                        <w:pPr>
                          <w:pStyle w:val="TextBox"/>
                          <w:jc w:val="center"/>
                          <w:rPr>
                            <w:b/>
                            <w:bCs/>
                          </w:rPr>
                        </w:pPr>
                        <w:r w:rsidRPr="004E300F">
                          <w:rPr>
                            <w:b/>
                            <w:bCs/>
                          </w:rPr>
                          <w:t>NOTE</w:t>
                        </w:r>
                      </w:p>
                      <w:p w14:paraId="5E205DF8" w14:textId="77777777" w:rsidR="004D4BE6" w:rsidRPr="004A6712" w:rsidRDefault="004D4BE6" w:rsidP="004D4BE6">
                        <w:pPr>
                          <w:rPr>
                            <w:sz w:val="32"/>
                            <w:szCs w:val="32"/>
                          </w:rPr>
                        </w:pPr>
                        <w:r w:rsidRPr="004A6712">
                          <w:rPr>
                            <w:sz w:val="32"/>
                            <w:szCs w:val="32"/>
                          </w:rPr>
                          <w:t>Please refer to the latest edition of all materials referenced in SEFA standards.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moveToRangeStart w:id="703" w:author="Kate Wartak" w:date="2024-10-29T19:39:00Z" w:name="move181123193"/>
      <w:moveTo w:id="704" w:author="Kate Wartak" w:date="2024-10-29T19:39:00Z">
        <w:r w:rsidRPr="004A0540">
          <w:t xml:space="preserve">NFPA 400 </w:t>
        </w:r>
        <w:r>
          <w:t>– </w:t>
        </w:r>
        <w:r w:rsidRPr="004A0540">
          <w:t>Hazardous Material Code</w:t>
        </w:r>
      </w:moveTo>
    </w:p>
    <w:moveFromRangeStart w:id="705" w:author="Kate Wartak" w:date="2024-10-29T19:39:00Z" w:name="move181123188"/>
    <w:moveToRangeEnd w:id="703"/>
    <w:p w14:paraId="50140091" w14:textId="35CC202F" w:rsidR="00B31D73" w:rsidRPr="004A0540" w:rsidDel="004D4BE6" w:rsidRDefault="00B31D73" w:rsidP="00A80278">
      <w:pPr>
        <w:pStyle w:val="ListParagraph"/>
        <w:numPr>
          <w:ilvl w:val="0"/>
          <w:numId w:val="18"/>
        </w:numPr>
        <w:rPr>
          <w:ins w:id="706" w:author="Josiah" w:date="2024-10-29T19:27:00Z"/>
        </w:rPr>
      </w:pPr>
      <w:moveFrom w:id="707" w:author="Kate Wartak" w:date="2024-10-29T19:39:00Z">
        <w:ins w:id="708" w:author="Josiah" w:date="2024-10-29T19:27:00Z">
          <w:r w:rsidDel="004D4BE6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764736" behindDoc="0" locked="0" layoutInCell="1" allowOverlap="1" wp14:anchorId="5DE87997" wp14:editId="0D3470D6">
                    <wp:simplePos x="0" y="0"/>
                    <wp:positionH relativeFrom="column">
                      <wp:posOffset>3130550</wp:posOffset>
                    </wp:positionH>
                    <wp:positionV relativeFrom="paragraph">
                      <wp:posOffset>64770</wp:posOffset>
                    </wp:positionV>
                    <wp:extent cx="3107055" cy="1302385"/>
                    <wp:effectExtent l="12700" t="12700" r="17145" b="18415"/>
                    <wp:wrapSquare wrapText="bothSides"/>
                    <wp:docPr id="76390969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07055" cy="130238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6F123F" w14:textId="77777777" w:rsidR="00B31D73" w:rsidRPr="004E300F" w:rsidRDefault="00B31D73" w:rsidP="00B31D73">
                                <w:pPr>
                                  <w:pStyle w:val="TextBox"/>
                                  <w:jc w:val="center"/>
                                  <w:rPr>
                                    <w:ins w:id="709" w:author="Josiah" w:date="2024-10-29T19:27:00Z"/>
                                    <w:b/>
                                    <w:bCs/>
                                  </w:rPr>
                                </w:pPr>
                                <w:ins w:id="710" w:author="Josiah" w:date="2024-10-29T19:27:00Z">
                                  <w:r w:rsidRPr="004E300F">
                                    <w:rPr>
                                      <w:b/>
                                      <w:bCs/>
                                    </w:rPr>
                                    <w:t>NOTE</w:t>
                                  </w:r>
                                </w:ins>
                              </w:p>
                              <w:p w14:paraId="4A1BADB0" w14:textId="77777777" w:rsidR="00B31D73" w:rsidRPr="004A6712" w:rsidRDefault="00B31D73" w:rsidP="00B31D73">
                                <w:pPr>
                                  <w:rPr>
                                    <w:ins w:id="711" w:author="Josiah" w:date="2024-10-29T19:27:00Z"/>
                                    <w:sz w:val="32"/>
                                    <w:szCs w:val="32"/>
                                  </w:rPr>
                                </w:pPr>
                                <w:ins w:id="712" w:author="Josiah" w:date="2024-10-29T19:27:00Z">
                                  <w:r w:rsidRPr="004A6712">
                                    <w:rPr>
                                      <w:sz w:val="32"/>
                                      <w:szCs w:val="32"/>
                                    </w:rPr>
                                    <w:t>Please refer to the latest edition of all materials referenced in SEFA standards.</w:t>
                                  </w:r>
                                </w:ins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5DE87997" id="_x0000_s1028" type="#_x0000_t202" style="position:absolute;left:0;text-align:left;margin-left:246.5pt;margin-top:5.1pt;width:244.65pt;height:102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" fillcolor="white [3201]" strokecolor="black [3200]" strokeweight="2pt">
                    <v:textbox>
                      <w:txbxContent>
                        <w:p w14:paraId="126F123F" w14:textId="77777777" w:rsidR="00B31D73" w:rsidRPr="004E300F" w:rsidRDefault="00B31D73" w:rsidP="00B31D73">
                          <w:pPr>
                            <w:pStyle w:val="TextBox"/>
                            <w:jc w:val="center"/>
                            <w:rPr>
                              <w:ins w:id="1069" w:author="Josiah" w:date="2024-10-29T19:27:00Z"/>
                              <w:b/>
                              <w:bCs/>
                            </w:rPr>
                          </w:pPr>
                          <w:ins w:id="1070" w:author="Josiah" w:date="2024-10-29T19:27:00Z">
                            <w:r w:rsidRPr="004E300F">
                              <w:rPr>
                                <w:b/>
                                <w:bCs/>
                              </w:rPr>
                              <w:t>NOTE</w:t>
                            </w:r>
                          </w:ins>
                        </w:p>
                        <w:p w14:paraId="4A1BADB0" w14:textId="77777777" w:rsidR="00B31D73" w:rsidRPr="004A6712" w:rsidRDefault="00B31D73" w:rsidP="00B31D73">
                          <w:pPr>
                            <w:rPr>
                              <w:ins w:id="1071" w:author="Josiah" w:date="2024-10-29T19:27:00Z"/>
                              <w:sz w:val="32"/>
                              <w:szCs w:val="32"/>
                            </w:rPr>
                          </w:pPr>
                          <w:ins w:id="1072" w:author="Josiah" w:date="2024-10-29T19:27:00Z">
                            <w:r w:rsidRPr="004A6712">
                              <w:rPr>
                                <w:sz w:val="32"/>
                                <w:szCs w:val="32"/>
                              </w:rPr>
                              <w:t>Please refer to the latest edition of all materials referenced in SEFA standards.</w:t>
                            </w:r>
                          </w:ins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4A0540" w:rsidDel="004D4BE6">
            <w:t xml:space="preserve">NFPA </w:t>
          </w:r>
          <w:r w:rsidR="002A7399" w:rsidDel="004D4BE6">
            <w:t>45 – </w:t>
          </w:r>
          <w:r w:rsidRPr="004A0540" w:rsidDel="004D4BE6">
            <w:t>Standard on Fire Protection for</w:t>
          </w:r>
          <w:r w:rsidDel="004D4BE6">
            <w:t xml:space="preserve"> </w:t>
          </w:r>
          <w:r w:rsidRPr="004A0540" w:rsidDel="004D4BE6">
            <w:t>Laboratories Using Chemicals</w:t>
          </w:r>
        </w:ins>
      </w:moveFrom>
    </w:p>
    <w:moveFromRangeEnd w:id="705"/>
    <w:p w14:paraId="2A669FE8" w14:textId="557F3953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713" w:author="Josiah" w:date="2024-10-29T19:27:00Z"/>
        </w:rPr>
      </w:pPr>
      <w:ins w:id="714" w:author="Josiah" w:date="2024-10-29T19:27:00Z">
        <w:r w:rsidRPr="004A0540">
          <w:t xml:space="preserve">OSHA 29 CFR 1910.106 </w:t>
        </w:r>
        <w:r w:rsidR="002A7399">
          <w:t>– </w:t>
        </w:r>
        <w:r w:rsidRPr="004A0540">
          <w:t>Flammable Liquids</w:t>
        </w:r>
      </w:ins>
    </w:p>
    <w:p w14:paraId="3E1149F8" w14:textId="335A09BC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715" w:author="Josiah" w:date="2024-10-29T19:27:00Z"/>
        </w:rPr>
      </w:pPr>
      <w:ins w:id="716" w:author="Josiah" w:date="2024-10-29T19:27:00Z">
        <w:r w:rsidRPr="004A0540">
          <w:t xml:space="preserve">UL 1275 </w:t>
        </w:r>
        <w:r w:rsidR="002A7399">
          <w:t>– </w:t>
        </w:r>
        <w:r w:rsidRPr="004A0540">
          <w:t>Flammable Liquid</w:t>
        </w:r>
        <w:r>
          <w:t xml:space="preserve"> </w:t>
        </w:r>
        <w:r w:rsidRPr="004A0540">
          <w:t>Storage Cabinet</w:t>
        </w:r>
        <w:r w:rsidR="002A7399">
          <w:t>s Standard</w:t>
        </w:r>
      </w:ins>
    </w:p>
    <w:p w14:paraId="384F7BE5" w14:textId="4516869A" w:rsidR="00B31D73" w:rsidRPr="004A0540" w:rsidRDefault="00B31D73" w:rsidP="00A80278">
      <w:pPr>
        <w:pStyle w:val="ListParagraph"/>
        <w:numPr>
          <w:ilvl w:val="0"/>
          <w:numId w:val="18"/>
        </w:numPr>
        <w:rPr>
          <w:ins w:id="717" w:author="Josiah" w:date="2024-10-29T19:27:00Z"/>
        </w:rPr>
      </w:pPr>
      <w:ins w:id="718" w:author="Josiah" w:date="2024-10-29T19:27:00Z">
        <w:r w:rsidRPr="004A0540">
          <w:t>University of California Berkeley, Office of</w:t>
        </w:r>
        <w:r>
          <w:t xml:space="preserve"> </w:t>
        </w:r>
        <w:r w:rsidRPr="004A0540">
          <w:t>Environment, Health &amp; Safety</w:t>
        </w:r>
        <w:r w:rsidR="002A7399">
          <w:t xml:space="preserve"> – </w:t>
        </w:r>
        <w:r w:rsidR="002A7399" w:rsidRPr="002A7399">
          <w:t>Safe Storage of Hazardous Chemicals Guide</w:t>
        </w:r>
      </w:ins>
    </w:p>
    <w:p w14:paraId="6DC3C0A5" w14:textId="0B35F12E" w:rsidR="00B31D73" w:rsidRPr="00B31D73" w:rsidRDefault="000573A3">
      <w:pPr>
        <w:pStyle w:val="Heading2"/>
        <w:rPr>
          <w:rPrChange w:id="719" w:author="Josiah" w:date="2024-10-29T19:27:00Z">
            <w:rPr>
              <w:rFonts w:ascii="Arial" w:hAnsi="Arial"/>
              <w:sz w:val="28"/>
            </w:rPr>
          </w:rPrChange>
        </w:rPr>
        <w:pPrChange w:id="720" w:author="Josiah" w:date="2024-10-29T19:27:00Z">
          <w:pPr>
            <w:ind w:right="-20"/>
          </w:pPr>
        </w:pPrChange>
      </w:pPr>
      <w:bookmarkStart w:id="721" w:name="_Toc181099408"/>
      <w:r>
        <w:rPr>
          <w:rPrChange w:id="722" w:author="Josiah" w:date="2024-10-29T19:27:00Z">
            <w:rPr>
              <w:rFonts w:ascii="Arial" w:eastAsiaTheme="minorEastAsia" w:hAnsi="Arial"/>
              <w:b/>
              <w:color w:val="25408F"/>
              <w:spacing w:val="1"/>
              <w:sz w:val="28"/>
            </w:rPr>
          </w:rPrChange>
        </w:rPr>
        <w:t>Disclaimer</w:t>
      </w:r>
      <w:bookmarkEnd w:id="721"/>
    </w:p>
    <w:p w14:paraId="156FBC10" w14:textId="77777777" w:rsidR="00291B14" w:rsidRDefault="00291B14">
      <w:pPr>
        <w:spacing w:before="13" w:line="220" w:lineRule="exact"/>
        <w:ind w:left="90"/>
        <w:rPr>
          <w:del w:id="723" w:author="Josiah" w:date="2024-10-29T19:27:00Z"/>
        </w:rPr>
        <w:pPrChange w:id="724" w:author="Kate Wartak" w:date="2024-10-29T19:39:00Z">
          <w:pPr>
            <w:spacing w:before="13" w:line="220" w:lineRule="exact"/>
          </w:pPr>
        </w:pPrChange>
      </w:pPr>
    </w:p>
    <w:p w14:paraId="30D1EDD9" w14:textId="570620B0" w:rsidR="00291B14" w:rsidRDefault="00B50B71">
      <w:pPr>
        <w:spacing w:line="250" w:lineRule="auto"/>
        <w:ind w:left="90" w:right="540"/>
        <w:rPr>
          <w:del w:id="725" w:author="Josiah" w:date="2024-10-29T19:27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  <w:pPrChange w:id="726" w:author="Kate Wartak" w:date="2024-10-29T19:39:00Z">
          <w:pPr>
            <w:spacing w:line="250" w:lineRule="auto"/>
            <w:ind w:right="540"/>
          </w:pPr>
        </w:pPrChange>
      </w:pPr>
      <w:r w:rsidRPr="002F4A24">
        <w:rPr>
          <w:rPrChange w:id="727" w:author="Josiah" w:date="2024-10-29T19:27:00Z">
            <w:rPr>
              <w:rFonts w:ascii="Arial" w:hAnsi="Arial"/>
              <w:color w:val="231F20"/>
              <w:w w:val="80"/>
              <w:sz w:val="20"/>
            </w:rPr>
          </w:rPrChange>
        </w:rPr>
        <w:t>SEFA uses its best effort</w:t>
      </w:r>
      <w:ins w:id="728" w:author="Kate Wartak" w:date="2024-10-29T19:39:00Z">
        <w:r w:rsidR="004D4BE6">
          <w:t>s</w:t>
        </w:r>
      </w:ins>
      <w:r w:rsidRPr="002F4A24">
        <w:rPr>
          <w:rPrChange w:id="729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to promulgat</w:t>
      </w:r>
      <w:r w:rsidRPr="002F4A24">
        <w:rPr>
          <w:rFonts w:eastAsiaTheme="minorHAnsi"/>
          <w:kern w:val="0"/>
          <w:lang w:eastAsia="en-US"/>
          <w14:ligatures w14:val="none"/>
          <w:rPrChange w:id="730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e </w:t>
      </w:r>
      <w:del w:id="731" w:author="Josiah" w:date="2024-10-29T19:27:00Z"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</w:del>
      <w:ins w:id="732" w:author="Josiah" w:date="2024-10-29T19:27:00Z">
        <w:r w:rsidR="00836C6B">
          <w:t>standard</w:t>
        </w:r>
        <w:r w:rsidR="00713045">
          <w:t>s</w:t>
        </w:r>
      </w:ins>
      <w:r w:rsidRPr="002F4A24">
        <w:rPr>
          <w:rPrChange w:id="733" w:author="Josiah" w:date="2024-10-29T19:27:00Z">
            <w:rPr>
              <w:rFonts w:ascii="Arial" w:hAnsi="Arial"/>
              <w:color w:val="231F20"/>
              <w:spacing w:val="-3"/>
              <w:w w:val="89"/>
              <w:sz w:val="20"/>
            </w:rPr>
          </w:rPrChange>
        </w:rPr>
        <w:t xml:space="preserve"> for the benefit of the public</w:t>
      </w:r>
      <w:del w:id="734" w:author="Josiah" w:date="2024-10-29T19:27:00Z"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lig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  <w:ins w:id="735" w:author="Josiah" w:date="2024-10-29T19:27:00Z">
        <w:r w:rsidR="001C1435">
          <w:t>,</w:t>
        </w:r>
        <w:r w:rsidRPr="002F4A24">
          <w:t xml:space="preserve"> </w:t>
        </w:r>
        <w:r w:rsidR="001C1435" w:rsidRPr="002F4A24">
          <w:t>considering</w:t>
        </w:r>
      </w:ins>
      <w:r w:rsidRPr="002F4A24">
        <w:rPr>
          <w:rPrChange w:id="736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available information and</w:t>
      </w:r>
      <w:r w:rsidRPr="002F4A24">
        <w:rPr>
          <w:rFonts w:eastAsiaTheme="minorHAnsi"/>
          <w:kern w:val="0"/>
          <w:lang w:eastAsia="en-US"/>
          <w14:ligatures w14:val="none"/>
          <w:rPrChange w:id="737" w:author="Josiah" w:date="2024-10-29T19:27:00Z">
            <w:rPr>
              <w:rFonts w:ascii="Arial" w:hAnsi="Arial"/>
              <w:color w:val="231F20"/>
              <w:spacing w:val="-10"/>
              <w:w w:val="95"/>
              <w:sz w:val="20"/>
            </w:rPr>
          </w:rPrChange>
        </w:rPr>
        <w:t xml:space="preserve"> </w:t>
      </w:r>
      <w:r w:rsidRPr="002F4A24">
        <w:rPr>
          <w:rPrChange w:id="738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accep</w:t>
      </w:r>
      <w:r w:rsidRPr="002F4A24">
        <w:rPr>
          <w:rFonts w:eastAsiaTheme="minorHAnsi"/>
          <w:kern w:val="0"/>
          <w:lang w:eastAsia="en-US"/>
          <w14:ligatures w14:val="none"/>
          <w:rPrChange w:id="739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>t</w:t>
      </w:r>
      <w:r w:rsidRPr="002F4A24">
        <w:rPr>
          <w:rPrChange w:id="740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ed industry practices. SEFA does not guarantee, certify, or assure the safety or</w:t>
      </w:r>
    </w:p>
    <w:p w14:paraId="652BE2FA" w14:textId="2B1B4140" w:rsidR="007E4783" w:rsidRPr="00DB6B3B" w:rsidRDefault="00B50B71">
      <w:pPr>
        <w:ind w:left="90"/>
        <w:rPr>
          <w:rPrChange w:id="741" w:author="Josiah" w:date="2024-10-29T19:27:00Z">
            <w:rPr>
              <w:rFonts w:ascii="Arial" w:hAnsi="Arial"/>
              <w:sz w:val="20"/>
            </w:rPr>
          </w:rPrChange>
        </w:rPr>
        <w:pPrChange w:id="742" w:author="Kate Wartak" w:date="2024-10-29T19:39:00Z">
          <w:pPr>
            <w:spacing w:line="250" w:lineRule="auto"/>
          </w:pPr>
        </w:pPrChange>
      </w:pPr>
      <w:ins w:id="743" w:author="Josiah" w:date="2024-10-29T19:27:00Z">
        <w:r w:rsidRPr="002F4A24">
          <w:t xml:space="preserve"> </w:t>
        </w:r>
      </w:ins>
      <w:r w:rsidRPr="002F4A24">
        <w:rPr>
          <w:rPrChange w:id="744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performance of any products, components, or systems tested, installed, or operat</w:t>
      </w:r>
      <w:r w:rsidRPr="002F4A24">
        <w:rPr>
          <w:rFonts w:eastAsiaTheme="minorHAnsi"/>
          <w:kern w:val="0"/>
          <w:lang w:eastAsia="en-US"/>
          <w14:ligatures w14:val="none"/>
          <w:rPrChange w:id="745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 xml:space="preserve">ed </w:t>
      </w:r>
      <w:r w:rsidRPr="002F4A24">
        <w:rPr>
          <w:rPrChange w:id="746" w:author="Josiah" w:date="2024-10-29T19:27:00Z">
            <w:rPr>
              <w:rFonts w:ascii="Arial" w:hAnsi="Arial"/>
              <w:color w:val="231F20"/>
              <w:w w:val="101"/>
              <w:sz w:val="20"/>
            </w:rPr>
          </w:rPrChange>
        </w:rPr>
        <w:t>in</w:t>
      </w:r>
      <w:r w:rsidR="002F4A24">
        <w:rPr>
          <w:rPrChange w:id="747" w:author="Josiah" w:date="2024-10-29T19:27:00Z">
            <w:rPr>
              <w:rFonts w:ascii="Arial" w:hAnsi="Arial"/>
              <w:color w:val="231F20"/>
              <w:w w:val="101"/>
              <w:sz w:val="20"/>
            </w:rPr>
          </w:rPrChange>
        </w:rPr>
        <w:t xml:space="preserve"> </w:t>
      </w:r>
      <w:r w:rsidRPr="002F4A24">
        <w:rPr>
          <w:rPrChange w:id="748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accordance with SEFA </w:t>
      </w:r>
      <w:del w:id="749" w:author="Josiah" w:date="2024-10-29T19:27:00Z"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</w:del>
      <w:ins w:id="750" w:author="Josiah" w:date="2024-10-29T19:27:00Z">
        <w:r w:rsidR="00836C6B">
          <w:t>standards</w:t>
        </w:r>
        <w:r w:rsidR="00B023EE">
          <w:t>,</w:t>
        </w:r>
      </w:ins>
      <w:r w:rsidRPr="002F4A24">
        <w:rPr>
          <w:rPrChange w:id="751" w:author="Josiah" w:date="2024-10-29T19:27:00Z">
            <w:rPr>
              <w:rFonts w:ascii="Arial" w:hAnsi="Arial"/>
              <w:color w:val="231F20"/>
              <w:spacing w:val="-3"/>
              <w:w w:val="89"/>
              <w:sz w:val="20"/>
            </w:rPr>
          </w:rPrChange>
        </w:rPr>
        <w:t xml:space="preserve"> or that any tests conducted under </w:t>
      </w:r>
      <w:del w:id="75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its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ommended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</w:del>
      <w:ins w:id="753" w:author="Josiah" w:date="2024-10-29T19:27:00Z">
        <w:r w:rsidR="00B023EE">
          <w:t>a SEFA</w:t>
        </w:r>
        <w:r w:rsidRPr="002F4A24">
          <w:t xml:space="preserve"> </w:t>
        </w:r>
        <w:r w:rsidR="00836C6B">
          <w:t>standard</w:t>
        </w:r>
      </w:ins>
      <w:r w:rsidRPr="002F4A24">
        <w:rPr>
          <w:rPrChange w:id="754" w:author="Josiah" w:date="2024-10-29T19:27:00Z">
            <w:rPr>
              <w:rFonts w:ascii="Arial" w:hAnsi="Arial"/>
              <w:color w:val="231F20"/>
              <w:spacing w:val="-3"/>
              <w:w w:val="89"/>
              <w:sz w:val="20"/>
            </w:rPr>
          </w:rPrChange>
        </w:rPr>
        <w:t xml:space="preserve"> will be non-hazardous or free from</w:t>
      </w:r>
      <w:ins w:id="755" w:author="Josiah" w:date="2024-10-29T19:27:00Z">
        <w:r w:rsidR="002F4A24">
          <w:t xml:space="preserve"> </w:t>
        </w:r>
        <w:r w:rsidRPr="002F4A24">
          <w:t>risk. SEFA encourages the use of third</w:t>
        </w:r>
        <w:r w:rsidR="00D52C48">
          <w:t>-</w:t>
        </w:r>
        <w:r w:rsidRPr="002F4A24">
          <w:t xml:space="preserve">party independent </w:t>
        </w:r>
        <w:commentRangeStart w:id="756"/>
        <w:commentRangeStart w:id="757"/>
        <w:r w:rsidRPr="002F4A24">
          <w:t>testing</w:t>
        </w:r>
        <w:commentRangeEnd w:id="756"/>
        <w:r w:rsidR="00B110A8">
          <w:rPr>
            <w:rStyle w:val="CommentReference"/>
          </w:rPr>
          <w:commentReference w:id="756"/>
        </w:r>
      </w:ins>
      <w:commentRangeEnd w:id="757"/>
      <w:r w:rsidR="00E97911">
        <w:rPr>
          <w:rStyle w:val="CommentReference"/>
        </w:rPr>
        <w:commentReference w:id="757"/>
      </w:r>
      <w:ins w:id="758" w:author="Josiah" w:date="2024-10-29T19:27:00Z">
        <w:r w:rsidRPr="002F4A24">
          <w:t>.</w:t>
        </w:r>
      </w:ins>
    </w:p>
    <w:p w14:paraId="4FA30CD1" w14:textId="77777777" w:rsidR="00291B14" w:rsidRDefault="006A006C">
      <w:pPr>
        <w:spacing w:line="250" w:lineRule="auto"/>
        <w:ind w:right="648"/>
        <w:rPr>
          <w:del w:id="759" w:author="Josiah" w:date="2024-10-29T19:27:00Z"/>
          <w:rFonts w:ascii="Arial" w:eastAsia="Arial" w:hAnsi="Arial" w:cs="Arial"/>
          <w:sz w:val="20"/>
          <w:szCs w:val="20"/>
        </w:rPr>
      </w:pPr>
      <w:del w:id="760" w:author="Josiah" w:date="2024-10-29T19:27:00Z">
        <w:r>
          <w:rPr>
            <w:rFonts w:ascii="Arial" w:eastAsia="Arial" w:hAnsi="Arial" w:cs="Arial"/>
            <w:color w:val="231F20"/>
            <w:spacing w:val="1"/>
            <w:w w:val="8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2"/>
            <w:w w:val="80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30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3"/>
            <w:w w:val="8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ou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use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independe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esting</w:delText>
        </w:r>
        <w:r>
          <w:rPr>
            <w:rFonts w:ascii="Arial" w:eastAsia="Arial" w:hAnsi="Arial" w:cs="Arial"/>
            <w:color w:val="231F20"/>
            <w:spacing w:val="-4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whe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9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op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3D2F7C3A" w14:textId="77777777" w:rsidR="00291B14" w:rsidRDefault="00291B14">
      <w:pPr>
        <w:rPr>
          <w:del w:id="761" w:author="Josiah" w:date="2024-10-29T19:27:00Z"/>
        </w:rPr>
        <w:sectPr w:rsidR="00291B14">
          <w:type w:val="continuous"/>
          <w:pgSz w:w="12240" w:h="15840"/>
          <w:pgMar w:top="1300" w:right="1720" w:bottom="280" w:left="1700" w:header="720" w:footer="720" w:gutter="0"/>
          <w:cols w:num="2" w:space="720" w:equalWidth="0">
            <w:col w:w="4265" w:space="275"/>
            <w:col w:w="4280"/>
          </w:cols>
        </w:sectPr>
      </w:pPr>
    </w:p>
    <w:p w14:paraId="61BD8FCA" w14:textId="77777777" w:rsidR="00291B14" w:rsidRDefault="00291B14">
      <w:pPr>
        <w:spacing w:before="6" w:line="130" w:lineRule="exact"/>
        <w:rPr>
          <w:del w:id="762" w:author="Josiah" w:date="2024-10-29T19:27:00Z"/>
          <w:sz w:val="13"/>
          <w:szCs w:val="13"/>
        </w:rPr>
      </w:pPr>
    </w:p>
    <w:p w14:paraId="4042269A" w14:textId="77777777" w:rsidR="00291B14" w:rsidRDefault="00291B14">
      <w:pPr>
        <w:spacing w:line="200" w:lineRule="exact"/>
        <w:rPr>
          <w:del w:id="763" w:author="Josiah" w:date="2024-10-29T19:27:00Z"/>
          <w:sz w:val="20"/>
          <w:szCs w:val="20"/>
        </w:rPr>
      </w:pPr>
    </w:p>
    <w:p w14:paraId="44CFC334" w14:textId="77777777" w:rsidR="00291B14" w:rsidRDefault="006A006C">
      <w:pPr>
        <w:spacing w:before="59" w:line="240" w:lineRule="exact"/>
        <w:ind w:left="1679" w:right="1089" w:hanging="720"/>
        <w:rPr>
          <w:del w:id="764" w:author="Josiah" w:date="2024-10-29T19:27:00Z"/>
          <w:rFonts w:ascii="Arial" w:eastAsia="Arial" w:hAnsi="Arial" w:cs="Arial"/>
          <w:sz w:val="24"/>
          <w:szCs w:val="24"/>
        </w:rPr>
      </w:pPr>
      <w:del w:id="765" w:author="Josiah" w:date="2024-10-29T19:27:00Z">
        <w:r>
          <w:rPr>
            <w:rFonts w:ascii="Arial" w:eastAsia="Arial" w:hAnsi="Arial" w:cs="Arial"/>
            <w:b/>
            <w:bCs/>
            <w:color w:val="D2232A"/>
            <w:spacing w:val="-1"/>
            <w:w w:val="89"/>
            <w:sz w:val="24"/>
            <w:szCs w:val="24"/>
          </w:rPr>
          <w:delText>N</w:delText>
        </w:r>
        <w:r>
          <w:rPr>
            <w:rFonts w:ascii="Arial" w:eastAsia="Arial" w:hAnsi="Arial" w:cs="Arial"/>
            <w:b/>
            <w:bCs/>
            <w:color w:val="D2232A"/>
            <w:w w:val="89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D2232A"/>
            <w:spacing w:val="-1"/>
            <w:w w:val="89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D2232A"/>
            <w:w w:val="89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D2232A"/>
            <w:spacing w:val="31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D2232A"/>
            <w:w w:val="89"/>
            <w:sz w:val="24"/>
            <w:szCs w:val="24"/>
          </w:rPr>
          <w:delText>:</w:delText>
        </w:r>
        <w:r>
          <w:rPr>
            <w:rFonts w:ascii="Arial" w:eastAsia="Arial" w:hAnsi="Arial" w:cs="Arial"/>
            <w:b/>
            <w:bCs/>
            <w:color w:val="D2232A"/>
            <w:spacing w:val="29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14"/>
            <w:w w:val="89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esting</w:delText>
        </w:r>
        <w:r>
          <w:rPr>
            <w:rFonts w:ascii="Arial" w:eastAsia="Arial" w:hAnsi="Arial" w:cs="Arial"/>
            <w:i/>
            <w:color w:val="D2232A"/>
            <w:spacing w:val="11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as</w:delText>
        </w:r>
        <w:r>
          <w:rPr>
            <w:rFonts w:ascii="Arial" w:eastAsia="Arial" w:hAnsi="Arial" w:cs="Arial"/>
            <w:i/>
            <w:color w:val="D2232A"/>
            <w:spacing w:val="-18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descri</w:delText>
        </w:r>
        <w:r>
          <w:rPr>
            <w:rFonts w:ascii="Arial" w:eastAsia="Arial" w:hAnsi="Arial" w:cs="Arial"/>
            <w:i/>
            <w:color w:val="D2232A"/>
            <w:spacing w:val="1"/>
            <w:w w:val="89"/>
            <w:sz w:val="24"/>
            <w:szCs w:val="24"/>
          </w:rPr>
          <w:delText>be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14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in</w:delText>
        </w:r>
        <w:r>
          <w:rPr>
            <w:rFonts w:ascii="Arial" w:eastAsia="Arial" w:hAnsi="Arial" w:cs="Arial"/>
            <w:i/>
            <w:color w:val="D2232A"/>
            <w:spacing w:val="-1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3"/>
            <w:sz w:val="24"/>
            <w:szCs w:val="24"/>
          </w:rPr>
          <w:delText>this d</w:delText>
        </w:r>
        <w:r>
          <w:rPr>
            <w:rFonts w:ascii="Arial" w:eastAsia="Arial" w:hAnsi="Arial" w:cs="Arial"/>
            <w:i/>
            <w:color w:val="D2232A"/>
            <w:spacing w:val="1"/>
            <w:w w:val="93"/>
            <w:sz w:val="24"/>
            <w:szCs w:val="24"/>
          </w:rPr>
          <w:delText>o</w:delText>
        </w:r>
        <w:r>
          <w:rPr>
            <w:rFonts w:ascii="Arial" w:eastAsia="Arial" w:hAnsi="Arial" w:cs="Arial"/>
            <w:i/>
            <w:color w:val="D2232A"/>
            <w:w w:val="93"/>
            <w:sz w:val="24"/>
            <w:szCs w:val="24"/>
          </w:rPr>
          <w:delText>cument</w:delText>
        </w:r>
        <w:r>
          <w:rPr>
            <w:rFonts w:ascii="Arial" w:eastAsia="Arial" w:hAnsi="Arial" w:cs="Arial"/>
            <w:i/>
            <w:color w:val="D2232A"/>
            <w:spacing w:val="16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1"/>
            <w:w w:val="93"/>
            <w:sz w:val="24"/>
            <w:szCs w:val="24"/>
          </w:rPr>
          <w:delText>m</w:delText>
        </w:r>
        <w:r>
          <w:rPr>
            <w:rFonts w:ascii="Arial" w:eastAsia="Arial" w:hAnsi="Arial" w:cs="Arial"/>
            <w:i/>
            <w:color w:val="D2232A"/>
            <w:w w:val="93"/>
            <w:sz w:val="24"/>
            <w:szCs w:val="24"/>
          </w:rPr>
          <w:delText>ust</w:delText>
        </w:r>
        <w:r>
          <w:rPr>
            <w:rFonts w:ascii="Arial" w:eastAsia="Arial" w:hAnsi="Arial" w:cs="Arial"/>
            <w:i/>
            <w:color w:val="D2232A"/>
            <w:spacing w:val="-2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1"/>
            <w:w w:val="93"/>
            <w:sz w:val="24"/>
            <w:szCs w:val="24"/>
          </w:rPr>
          <w:delText>b</w:delText>
        </w:r>
        <w:r>
          <w:rPr>
            <w:rFonts w:ascii="Arial" w:eastAsia="Arial" w:hAnsi="Arial" w:cs="Arial"/>
            <w:i/>
            <w:color w:val="D2232A"/>
            <w:w w:val="93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spacing w:val="-21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1"/>
            <w:sz w:val="24"/>
            <w:szCs w:val="24"/>
          </w:rPr>
          <w:delText>p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spacing w:val="5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form</w:delText>
        </w:r>
        <w:r>
          <w:rPr>
            <w:rFonts w:ascii="Arial" w:eastAsia="Arial" w:hAnsi="Arial" w:cs="Arial"/>
            <w:i/>
            <w:color w:val="D2232A"/>
            <w:spacing w:val="1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 xml:space="preserve">d </w:delText>
        </w:r>
        <w:r>
          <w:rPr>
            <w:rFonts w:ascii="Arial" w:eastAsia="Arial" w:hAnsi="Arial" w:cs="Arial"/>
            <w:i/>
            <w:color w:val="D2232A"/>
            <w:spacing w:val="1"/>
            <w:w w:val="95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nd</w:delText>
        </w:r>
        <w:r>
          <w:rPr>
            <w:rFonts w:ascii="Arial" w:eastAsia="Arial" w:hAnsi="Arial" w:cs="Arial"/>
            <w:i/>
            <w:color w:val="D2232A"/>
            <w:spacing w:val="-9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1"/>
            <w:w w:val="95"/>
            <w:sz w:val="24"/>
            <w:szCs w:val="24"/>
          </w:rPr>
          <w:delText>o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cumen</w:delText>
        </w:r>
        <w:r>
          <w:rPr>
            <w:rFonts w:ascii="Arial" w:eastAsia="Arial" w:hAnsi="Arial" w:cs="Arial"/>
            <w:i/>
            <w:color w:val="D2232A"/>
            <w:spacing w:val="-1"/>
            <w:w w:val="95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spacing w:val="1"/>
            <w:w w:val="95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-16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2"/>
            <w:w w:val="95"/>
            <w:sz w:val="24"/>
            <w:szCs w:val="24"/>
          </w:rPr>
          <w:delText>b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y</w:delText>
        </w:r>
        <w:r>
          <w:rPr>
            <w:rFonts w:ascii="Arial" w:eastAsia="Arial" w:hAnsi="Arial" w:cs="Arial"/>
            <w:i/>
            <w:color w:val="D2232A"/>
            <w:spacing w:val="-17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5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-17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SE</w:delText>
        </w:r>
        <w:r>
          <w:rPr>
            <w:rFonts w:ascii="Arial" w:eastAsia="Arial" w:hAnsi="Arial" w:cs="Arial"/>
            <w:i/>
            <w:color w:val="D2232A"/>
            <w:spacing w:val="-13"/>
            <w:w w:val="89"/>
            <w:sz w:val="24"/>
            <w:szCs w:val="24"/>
          </w:rPr>
          <w:delText>F</w:delText>
        </w:r>
        <w:r>
          <w:rPr>
            <w:rFonts w:ascii="Arial" w:eastAsia="Arial" w:hAnsi="Arial" w:cs="Arial"/>
            <w:i/>
            <w:color w:val="D2232A"/>
            <w:spacing w:val="-1"/>
            <w:w w:val="89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4"/>
            <w:w w:val="89"/>
            <w:sz w:val="24"/>
            <w:szCs w:val="24"/>
          </w:rPr>
          <w:delText>-</w:delText>
        </w:r>
        <w:r>
          <w:rPr>
            <w:rFonts w:ascii="Arial" w:eastAsia="Arial" w:hAnsi="Arial" w:cs="Arial"/>
            <w:i/>
            <w:color w:val="D2232A"/>
            <w:spacing w:val="1"/>
            <w:w w:val="89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pp</w:delText>
        </w:r>
        <w:r>
          <w:rPr>
            <w:rFonts w:ascii="Arial" w:eastAsia="Arial" w:hAnsi="Arial" w:cs="Arial"/>
            <w:i/>
            <w:color w:val="D2232A"/>
            <w:spacing w:val="-1"/>
            <w:w w:val="89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pacing w:val="-2"/>
            <w:w w:val="89"/>
            <w:sz w:val="24"/>
            <w:szCs w:val="24"/>
          </w:rPr>
          <w:delText>ov</w:delText>
        </w:r>
        <w:r>
          <w:rPr>
            <w:rFonts w:ascii="Arial" w:eastAsia="Arial" w:hAnsi="Arial" w:cs="Arial"/>
            <w:i/>
            <w:color w:val="D2232A"/>
            <w:spacing w:val="1"/>
            <w:w w:val="89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-6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thi</w:delText>
        </w:r>
        <w:r>
          <w:rPr>
            <w:rFonts w:ascii="Arial" w:eastAsia="Arial" w:hAnsi="Arial" w:cs="Arial"/>
            <w:i/>
            <w:color w:val="D2232A"/>
            <w:spacing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-7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p</w:delText>
        </w:r>
        <w:r>
          <w:rPr>
            <w:rFonts w:ascii="Arial" w:eastAsia="Arial" w:hAnsi="Arial" w:cs="Arial"/>
            <w:i/>
            <w:color w:val="D2232A"/>
            <w:spacing w:val="1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6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pacing w:val="2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y</w:delText>
        </w:r>
        <w:r>
          <w:rPr>
            <w:rFonts w:ascii="Arial" w:eastAsia="Arial" w:hAnsi="Arial" w:cs="Arial"/>
            <w:i/>
            <w:color w:val="D2232A"/>
            <w:spacing w:val="-2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 xml:space="preserve">esting </w:delText>
        </w:r>
        <w:r>
          <w:rPr>
            <w:rFonts w:ascii="Arial" w:eastAsia="Arial" w:hAnsi="Arial" w:cs="Arial"/>
            <w:i/>
            <w:color w:val="D2232A"/>
            <w:spacing w:val="-2"/>
            <w:sz w:val="24"/>
            <w:szCs w:val="24"/>
          </w:rPr>
          <w:delText>f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acili</w:delText>
        </w:r>
        <w:r>
          <w:rPr>
            <w:rFonts w:ascii="Arial" w:eastAsia="Arial" w:hAnsi="Arial" w:cs="Arial"/>
            <w:i/>
            <w:color w:val="D2232A"/>
            <w:spacing w:val="2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spacing w:val="-10"/>
            <w:sz w:val="24"/>
            <w:szCs w:val="24"/>
          </w:rPr>
          <w:delText>y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.</w:delText>
        </w:r>
        <w:r>
          <w:rPr>
            <w:rFonts w:ascii="Arial" w:eastAsia="Arial" w:hAnsi="Arial" w:cs="Arial"/>
            <w:i/>
            <w:color w:val="D2232A"/>
            <w:spacing w:val="20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2"/>
            <w:w w:val="82"/>
            <w:sz w:val="24"/>
            <w:szCs w:val="24"/>
          </w:rPr>
          <w:delText>S</w:delText>
        </w:r>
        <w:r>
          <w:rPr>
            <w:rFonts w:ascii="Arial" w:eastAsia="Arial" w:hAnsi="Arial" w:cs="Arial"/>
            <w:i/>
            <w:color w:val="D2232A"/>
            <w:spacing w:val="1"/>
            <w:w w:val="82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spacing w:val="-14"/>
            <w:w w:val="8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3"/>
            <w:w w:val="82"/>
            <w:sz w:val="24"/>
            <w:szCs w:val="24"/>
          </w:rPr>
          <w:delText>P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age</w:delText>
        </w:r>
        <w:r>
          <w:rPr>
            <w:rFonts w:ascii="Arial" w:eastAsia="Arial" w:hAnsi="Arial" w:cs="Arial"/>
            <w:i/>
            <w:color w:val="D2232A"/>
            <w:spacing w:val="29"/>
            <w:w w:val="8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36</w:delText>
        </w:r>
        <w:r>
          <w:rPr>
            <w:rFonts w:ascii="Arial" w:eastAsia="Arial" w:hAnsi="Arial" w:cs="Arial"/>
            <w:i/>
            <w:color w:val="D2232A"/>
            <w:spacing w:val="18"/>
            <w:w w:val="8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of</w:delText>
        </w:r>
        <w:r>
          <w:rPr>
            <w:rFonts w:ascii="Arial" w:eastAsia="Arial" w:hAnsi="Arial" w:cs="Arial"/>
            <w:i/>
            <w:color w:val="D2232A"/>
            <w:spacing w:val="-1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78"/>
            <w:sz w:val="24"/>
            <w:szCs w:val="24"/>
          </w:rPr>
          <w:delText xml:space="preserve">the </w:delText>
        </w:r>
        <w:r>
          <w:rPr>
            <w:rFonts w:ascii="Arial" w:eastAsia="Arial" w:hAnsi="Arial" w:cs="Arial"/>
            <w:i/>
            <w:color w:val="D2232A"/>
            <w:spacing w:val="3"/>
            <w:w w:val="78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78"/>
            <w:sz w:val="24"/>
            <w:szCs w:val="24"/>
          </w:rPr>
          <w:delText>SE</w:delText>
        </w:r>
        <w:r>
          <w:rPr>
            <w:rFonts w:ascii="Arial" w:eastAsia="Arial" w:hAnsi="Arial" w:cs="Arial"/>
            <w:i/>
            <w:color w:val="D2232A"/>
            <w:spacing w:val="-12"/>
            <w:w w:val="78"/>
            <w:sz w:val="24"/>
            <w:szCs w:val="24"/>
          </w:rPr>
          <w:delText>F</w:delText>
        </w:r>
        <w:r>
          <w:rPr>
            <w:rFonts w:ascii="Arial" w:eastAsia="Arial" w:hAnsi="Arial" w:cs="Arial"/>
            <w:i/>
            <w:color w:val="D2232A"/>
            <w:w w:val="78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-8"/>
            <w:w w:val="78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2"/>
            <w:w w:val="88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w w:val="88"/>
            <w:sz w:val="24"/>
            <w:szCs w:val="24"/>
          </w:rPr>
          <w:delText>esk</w:delText>
        </w:r>
        <w:r>
          <w:rPr>
            <w:rFonts w:ascii="Arial" w:eastAsia="Arial" w:hAnsi="Arial" w:cs="Arial"/>
            <w:i/>
            <w:color w:val="D2232A"/>
            <w:spacing w:val="-8"/>
            <w:w w:val="88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2"/>
            <w:w w:val="88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w w:val="88"/>
            <w:sz w:val="24"/>
            <w:szCs w:val="24"/>
          </w:rPr>
          <w:delText>efe</w:delText>
        </w:r>
        <w:r>
          <w:rPr>
            <w:rFonts w:ascii="Arial" w:eastAsia="Arial" w:hAnsi="Arial" w:cs="Arial"/>
            <w:i/>
            <w:color w:val="D2232A"/>
            <w:spacing w:val="-1"/>
            <w:w w:val="88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w w:val="88"/>
            <w:sz w:val="24"/>
            <w:szCs w:val="24"/>
          </w:rPr>
          <w:delText>en</w:delText>
        </w:r>
        <w:r>
          <w:rPr>
            <w:rFonts w:ascii="Arial" w:eastAsia="Arial" w:hAnsi="Arial" w:cs="Arial"/>
            <w:i/>
            <w:color w:val="D2232A"/>
            <w:spacing w:val="-2"/>
            <w:w w:val="88"/>
            <w:sz w:val="24"/>
            <w:szCs w:val="24"/>
          </w:rPr>
          <w:delText>c</w:delText>
        </w:r>
        <w:r>
          <w:rPr>
            <w:rFonts w:ascii="Arial" w:eastAsia="Arial" w:hAnsi="Arial" w:cs="Arial"/>
            <w:i/>
            <w:color w:val="D2232A"/>
            <w:w w:val="88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spacing w:val="-9"/>
            <w:w w:val="88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5th</w:delText>
        </w:r>
        <w:r>
          <w:rPr>
            <w:rFonts w:ascii="Arial" w:eastAsia="Arial" w:hAnsi="Arial" w:cs="Arial"/>
            <w:i/>
            <w:color w:val="D2232A"/>
            <w:spacing w:val="-2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1"/>
            <w:w w:val="74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w w:val="103"/>
            <w:sz w:val="24"/>
            <w:szCs w:val="24"/>
          </w:rPr>
          <w:delText xml:space="preserve">dition </w:delText>
        </w:r>
        <w:r>
          <w:rPr>
            <w:rFonts w:ascii="Arial" w:eastAsia="Arial" w:hAnsi="Arial" w:cs="Arial"/>
            <w:i/>
            <w:color w:val="D2232A"/>
            <w:spacing w:val="-7"/>
            <w:w w:val="90"/>
            <w:sz w:val="24"/>
            <w:szCs w:val="24"/>
          </w:rPr>
          <w:delText>V</w:delText>
        </w:r>
        <w:r>
          <w:rPr>
            <w:rFonts w:ascii="Arial" w:eastAsia="Arial" w:hAnsi="Arial" w:cs="Arial"/>
            <w:i/>
            <w:color w:val="D2232A"/>
            <w:w w:val="90"/>
            <w:sz w:val="24"/>
            <w:szCs w:val="24"/>
          </w:rPr>
          <w:delText>ersion</w:delText>
        </w:r>
        <w:r>
          <w:rPr>
            <w:rFonts w:ascii="Arial" w:eastAsia="Arial" w:hAnsi="Arial" w:cs="Arial"/>
            <w:i/>
            <w:color w:val="D2232A"/>
            <w:spacing w:val="3"/>
            <w:w w:val="90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0"/>
            <w:sz w:val="24"/>
            <w:szCs w:val="24"/>
          </w:rPr>
          <w:delText>4.0,</w:delText>
        </w:r>
        <w:r>
          <w:rPr>
            <w:rFonts w:ascii="Arial" w:eastAsia="Arial" w:hAnsi="Arial" w:cs="Arial"/>
            <w:i/>
            <w:color w:val="D2232A"/>
            <w:spacing w:val="-16"/>
            <w:w w:val="90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or</w:delText>
        </w:r>
        <w:r>
          <w:rPr>
            <w:rFonts w:ascii="Arial" w:eastAsia="Arial" w:hAnsi="Arial" w:cs="Arial"/>
            <w:i/>
            <w:color w:val="D2232A"/>
            <w:spacing w:val="-2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0"/>
            <w:sz w:val="24"/>
            <w:szCs w:val="24"/>
          </w:rPr>
          <w:delText>visit</w:delText>
        </w:r>
        <w:r>
          <w:rPr>
            <w:rFonts w:ascii="Arial" w:eastAsia="Arial" w:hAnsi="Arial" w:cs="Arial"/>
            <w:i/>
            <w:color w:val="D2232A"/>
            <w:spacing w:val="21"/>
            <w:w w:val="90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0"/>
            <w:sz w:val="24"/>
            <w:szCs w:val="24"/>
          </w:rPr>
          <w:delText>us</w:delText>
        </w:r>
        <w:r>
          <w:rPr>
            <w:rFonts w:ascii="Arial" w:eastAsia="Arial" w:hAnsi="Arial" w:cs="Arial"/>
            <w:i/>
            <w:color w:val="D2232A"/>
            <w:spacing w:val="-19"/>
            <w:w w:val="90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at</w:delText>
        </w:r>
        <w:r>
          <w:rPr>
            <w:rFonts w:ascii="Arial" w:eastAsia="Arial" w:hAnsi="Arial" w:cs="Arial"/>
            <w:i/>
            <w:color w:val="D2232A"/>
            <w:spacing w:val="-1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SE</w:delText>
        </w:r>
        <w:r>
          <w:rPr>
            <w:rFonts w:ascii="Arial" w:eastAsia="Arial" w:hAnsi="Arial" w:cs="Arial"/>
            <w:i/>
            <w:color w:val="D2232A"/>
            <w:spacing w:val="-12"/>
            <w:w w:val="82"/>
            <w:sz w:val="24"/>
            <w:szCs w:val="24"/>
          </w:rPr>
          <w:delText>F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2"/>
            <w:w w:val="82"/>
            <w:sz w:val="24"/>
            <w:szCs w:val="24"/>
          </w:rPr>
          <w:delText>L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ABS.</w:delText>
        </w:r>
        <w:r>
          <w:rPr>
            <w:rFonts w:ascii="Arial" w:eastAsia="Arial" w:hAnsi="Arial" w:cs="Arial"/>
            <w:i/>
            <w:color w:val="D2232A"/>
            <w:spacing w:val="-5"/>
            <w:w w:val="82"/>
            <w:sz w:val="24"/>
            <w:szCs w:val="24"/>
          </w:rPr>
          <w:delText>C</w:delText>
        </w:r>
        <w:r>
          <w:rPr>
            <w:rFonts w:ascii="Arial" w:eastAsia="Arial" w:hAnsi="Arial" w:cs="Arial"/>
            <w:i/>
            <w:color w:val="D2232A"/>
            <w:w w:val="82"/>
            <w:sz w:val="24"/>
            <w:szCs w:val="24"/>
          </w:rPr>
          <w:delText>OM</w:delText>
        </w:r>
        <w:r>
          <w:rPr>
            <w:rFonts w:ascii="Arial" w:eastAsia="Arial" w:hAnsi="Arial" w:cs="Arial"/>
            <w:i/>
            <w:color w:val="D2232A"/>
            <w:spacing w:val="-4"/>
            <w:w w:val="82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for</w:delText>
        </w:r>
        <w:r>
          <w:rPr>
            <w:rFonts w:ascii="Arial" w:eastAsia="Arial" w:hAnsi="Arial" w:cs="Arial"/>
            <w:i/>
            <w:color w:val="D2232A"/>
            <w:spacing w:val="-17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6"/>
            <w:sz w:val="24"/>
            <w:szCs w:val="24"/>
          </w:rPr>
          <w:delText>the</w:delText>
        </w:r>
        <w:r>
          <w:rPr>
            <w:rFonts w:ascii="Arial" w:eastAsia="Arial" w:hAnsi="Arial" w:cs="Arial"/>
            <w:i/>
            <w:color w:val="D2232A"/>
            <w:spacing w:val="-17"/>
            <w:w w:val="96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96"/>
            <w:sz w:val="24"/>
            <w:szCs w:val="24"/>
          </w:rPr>
          <w:delText>most</w:delText>
        </w:r>
        <w:r>
          <w:rPr>
            <w:rFonts w:ascii="Arial" w:eastAsia="Arial" w:hAnsi="Arial" w:cs="Arial"/>
            <w:i/>
            <w:color w:val="D2232A"/>
            <w:spacing w:val="-20"/>
            <w:w w:val="96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cur</w:delText>
        </w:r>
        <w:r>
          <w:rPr>
            <w:rFonts w:ascii="Arial" w:eastAsia="Arial" w:hAnsi="Arial" w:cs="Arial"/>
            <w:i/>
            <w:color w:val="D2232A"/>
            <w:spacing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ent list</w:delText>
        </w:r>
        <w:r>
          <w:rPr>
            <w:rFonts w:ascii="Arial" w:eastAsia="Arial" w:hAnsi="Arial" w:cs="Arial"/>
            <w:i/>
            <w:color w:val="D2232A"/>
            <w:spacing w:val="-2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of</w:delText>
        </w:r>
        <w:r>
          <w:rPr>
            <w:rFonts w:ascii="Arial" w:eastAsia="Arial" w:hAnsi="Arial" w:cs="Arial"/>
            <w:i/>
            <w:color w:val="D2232A"/>
            <w:spacing w:val="-1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SE</w:delText>
        </w:r>
        <w:r>
          <w:rPr>
            <w:rFonts w:ascii="Arial" w:eastAsia="Arial" w:hAnsi="Arial" w:cs="Arial"/>
            <w:i/>
            <w:color w:val="D2232A"/>
            <w:spacing w:val="-13"/>
            <w:w w:val="89"/>
            <w:sz w:val="24"/>
            <w:szCs w:val="24"/>
          </w:rPr>
          <w:delText>F</w:delText>
        </w:r>
        <w:r>
          <w:rPr>
            <w:rFonts w:ascii="Arial" w:eastAsia="Arial" w:hAnsi="Arial" w:cs="Arial"/>
            <w:i/>
            <w:color w:val="D2232A"/>
            <w:spacing w:val="-1"/>
            <w:w w:val="89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spacing w:val="4"/>
            <w:w w:val="89"/>
            <w:sz w:val="24"/>
            <w:szCs w:val="24"/>
          </w:rPr>
          <w:delText>-</w:delText>
        </w:r>
        <w:r>
          <w:rPr>
            <w:rFonts w:ascii="Arial" w:eastAsia="Arial" w:hAnsi="Arial" w:cs="Arial"/>
            <w:i/>
            <w:color w:val="D2232A"/>
            <w:spacing w:val="1"/>
            <w:w w:val="89"/>
            <w:sz w:val="24"/>
            <w:szCs w:val="24"/>
          </w:rPr>
          <w:delText>a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pp</w:delText>
        </w:r>
        <w:r>
          <w:rPr>
            <w:rFonts w:ascii="Arial" w:eastAsia="Arial" w:hAnsi="Arial" w:cs="Arial"/>
            <w:i/>
            <w:color w:val="D2232A"/>
            <w:spacing w:val="-1"/>
            <w:w w:val="89"/>
            <w:sz w:val="24"/>
            <w:szCs w:val="24"/>
          </w:rPr>
          <w:delText>r</w:delText>
        </w:r>
        <w:r>
          <w:rPr>
            <w:rFonts w:ascii="Arial" w:eastAsia="Arial" w:hAnsi="Arial" w:cs="Arial"/>
            <w:i/>
            <w:color w:val="D2232A"/>
            <w:spacing w:val="-2"/>
            <w:w w:val="89"/>
            <w:sz w:val="24"/>
            <w:szCs w:val="24"/>
          </w:rPr>
          <w:delText>ov</w:delText>
        </w:r>
        <w:r>
          <w:rPr>
            <w:rFonts w:ascii="Arial" w:eastAsia="Arial" w:hAnsi="Arial" w:cs="Arial"/>
            <w:i/>
            <w:color w:val="D2232A"/>
            <w:spacing w:val="1"/>
            <w:w w:val="89"/>
            <w:sz w:val="24"/>
            <w:szCs w:val="24"/>
          </w:rPr>
          <w:delText>e</w:delText>
        </w:r>
        <w:r>
          <w:rPr>
            <w:rFonts w:ascii="Arial" w:eastAsia="Arial" w:hAnsi="Arial" w:cs="Arial"/>
            <w:i/>
            <w:color w:val="D2232A"/>
            <w:w w:val="89"/>
            <w:sz w:val="24"/>
            <w:szCs w:val="24"/>
          </w:rPr>
          <w:delText>d</w:delText>
        </w:r>
        <w:r>
          <w:rPr>
            <w:rFonts w:ascii="Arial" w:eastAsia="Arial" w:hAnsi="Arial" w:cs="Arial"/>
            <w:i/>
            <w:color w:val="D2232A"/>
            <w:spacing w:val="-6"/>
            <w:w w:val="89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pacing w:val="-1"/>
            <w:w w:val="119"/>
            <w:sz w:val="24"/>
            <w:szCs w:val="24"/>
          </w:rPr>
          <w:delText>t</w:delText>
        </w:r>
        <w:r>
          <w:rPr>
            <w:rFonts w:ascii="Arial" w:eastAsia="Arial" w:hAnsi="Arial" w:cs="Arial"/>
            <w:i/>
            <w:color w:val="D2232A"/>
            <w:w w:val="90"/>
            <w:sz w:val="24"/>
            <w:szCs w:val="24"/>
          </w:rPr>
          <w:delText>est</w:delText>
        </w:r>
        <w:r>
          <w:rPr>
            <w:rFonts w:ascii="Arial" w:eastAsia="Arial" w:hAnsi="Arial" w:cs="Arial"/>
            <w:i/>
            <w:color w:val="D2232A"/>
            <w:spacing w:val="-2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lab</w:delText>
        </w:r>
        <w:r>
          <w:rPr>
            <w:rFonts w:ascii="Arial" w:eastAsia="Arial" w:hAnsi="Arial" w:cs="Arial"/>
            <w:i/>
            <w:color w:val="D2232A"/>
            <w:spacing w:val="-2"/>
            <w:sz w:val="24"/>
            <w:szCs w:val="24"/>
          </w:rPr>
          <w:delText>s</w:delText>
        </w:r>
        <w:r>
          <w:rPr>
            <w:rFonts w:ascii="Arial" w:eastAsia="Arial" w:hAnsi="Arial" w:cs="Arial"/>
            <w:i/>
            <w:color w:val="D2232A"/>
            <w:sz w:val="24"/>
            <w:szCs w:val="24"/>
          </w:rPr>
          <w:delText>.</w:delText>
        </w:r>
      </w:del>
    </w:p>
    <w:p w14:paraId="718072E3" w14:textId="77777777" w:rsidR="00291B14" w:rsidRDefault="00291B14">
      <w:pPr>
        <w:rPr>
          <w:del w:id="766" w:author="Josiah" w:date="2024-10-29T19:27:00Z"/>
        </w:rPr>
        <w:sectPr w:rsidR="00291B14">
          <w:type w:val="continuous"/>
          <w:pgSz w:w="12240" w:h="15840"/>
          <w:pgMar w:top="1300" w:right="1720" w:bottom="280" w:left="1700" w:header="720" w:footer="720" w:gutter="0"/>
          <w:cols w:space="720"/>
        </w:sectPr>
      </w:pPr>
    </w:p>
    <w:p w14:paraId="67C455DD" w14:textId="77777777" w:rsidR="00291B14" w:rsidRDefault="006A006C">
      <w:pPr>
        <w:tabs>
          <w:tab w:val="left" w:pos="880"/>
        </w:tabs>
        <w:spacing w:before="57"/>
        <w:ind w:left="160" w:right="-20"/>
        <w:rPr>
          <w:del w:id="767" w:author="Josiah" w:date="2024-10-29T19:27:00Z"/>
          <w:rFonts w:ascii="Arial" w:eastAsia="Arial" w:hAnsi="Arial" w:cs="Arial"/>
          <w:sz w:val="28"/>
          <w:szCs w:val="28"/>
        </w:rPr>
      </w:pPr>
      <w:del w:id="768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1.</w:delText>
        </w:r>
        <w:r>
          <w:rPr>
            <w:rFonts w:ascii="Arial" w:eastAsia="Arial" w:hAnsi="Arial" w:cs="Arial"/>
            <w:b/>
            <w:bCs/>
            <w:color w:val="25408F"/>
            <w:spacing w:val="-28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0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2"/>
            <w:w w:val="80"/>
            <w:sz w:val="28"/>
            <w:szCs w:val="28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81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8"/>
            <w:szCs w:val="28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6"/>
            <w:sz w:val="28"/>
            <w:szCs w:val="28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8"/>
            <w:szCs w:val="28"/>
          </w:rPr>
          <w:delText>e</w:delText>
        </w:r>
      </w:del>
    </w:p>
    <w:p w14:paraId="721EF299" w14:textId="77777777" w:rsidR="00291B14" w:rsidRDefault="00291B14">
      <w:pPr>
        <w:spacing w:before="13" w:line="220" w:lineRule="exact"/>
        <w:rPr>
          <w:del w:id="769" w:author="Josiah" w:date="2024-10-29T19:27:00Z"/>
        </w:rPr>
      </w:pPr>
    </w:p>
    <w:p w14:paraId="32061730" w14:textId="284DC654" w:rsidR="00A80278" w:rsidRDefault="006A006C">
      <w:pPr>
        <w:widowControl w:val="0"/>
        <w:spacing w:before="0" w:after="200" w:line="276" w:lineRule="auto"/>
        <w:ind w:left="0" w:right="0"/>
        <w:rPr>
          <w:ins w:id="770" w:author="Josiah" w:date="2024-10-29T19:27:00Z"/>
          <w:color w:val="FF0000"/>
        </w:rPr>
      </w:pPr>
      <w:del w:id="771" w:author="Josiah" w:date="2024-10-29T19:27:00Z"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hese</w:delText>
        </w:r>
        <w:r>
          <w:rPr>
            <w:rFonts w:ascii="Arial" w:eastAsia="Arial" w:hAnsi="Arial" w:cs="Arial"/>
            <w:color w:val="231F20"/>
            <w:spacing w:val="-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apply</w:delText>
        </w:r>
      </w:del>
      <w:ins w:id="772" w:author="Josiah" w:date="2024-10-29T19:27:00Z">
        <w:r w:rsidR="003B2592"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766784" behindDoc="0" locked="0" layoutInCell="1" allowOverlap="1" wp14:anchorId="738A797C" wp14:editId="226376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172720</wp:posOffset>
                  </wp:positionV>
                  <wp:extent cx="5887085" cy="1546225"/>
                  <wp:effectExtent l="12700" t="12700" r="18415" b="15875"/>
                  <wp:wrapSquare wrapText="bothSides"/>
                  <wp:docPr id="1593463935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887085" cy="154622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F293CA" w14:textId="77777777" w:rsidR="003B2592" w:rsidRDefault="003B2592" w:rsidP="003B2592">
                              <w:pPr>
                                <w:jc w:val="center"/>
                                <w:rPr>
                                  <w:ins w:id="773" w:author="Josiah" w:date="2024-10-29T19:27:00Z"/>
                                  <w:sz w:val="32"/>
                                  <w:szCs w:val="32"/>
                                </w:rPr>
                              </w:pPr>
                              <w:ins w:id="774" w:author="Josiah" w:date="2024-10-29T19:27:00Z">
                                <w:r w:rsidRPr="004A6712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N</w:t>
                                </w:r>
                                <w:r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OTE</w:t>
                                </w:r>
                              </w:ins>
                            </w:p>
                            <w:p w14:paraId="1A1C92AA" w14:textId="0EB21E5F" w:rsidR="003B2592" w:rsidRPr="004A6712" w:rsidRDefault="003B2592" w:rsidP="003B2592">
                              <w:pPr>
                                <w:rPr>
                                  <w:ins w:id="775" w:author="Josiah" w:date="2024-10-29T19:27:00Z"/>
                                  <w:sz w:val="32"/>
                                  <w:szCs w:val="32"/>
                                </w:rPr>
                              </w:pPr>
                              <w:ins w:id="776" w:author="Josiah" w:date="2024-10-29T19:27:00Z">
                                <w:r w:rsidRPr="004A6712">
                                  <w:rPr>
                                    <w:sz w:val="32"/>
                                    <w:szCs w:val="32"/>
                                  </w:rPr>
                                  <w:t>Testing as described in this document must be performed and documented by a SEFA-approved third-party testing facility. Go to sefalabs.com for a current list of SEFA-approved test labs.</w:t>
                                </w:r>
                              </w:ins>
                            </w:p>
                            <w:p w14:paraId="553334E9" w14:textId="77777777" w:rsidR="003B2592" w:rsidRPr="004A6712" w:rsidRDefault="003B2592" w:rsidP="003B2592">
                              <w:pPr>
                                <w:rPr>
                                  <w:ins w:id="777" w:author="Josiah" w:date="2024-10-29T19:27:00Z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738A797C" id="_x0000_s1029" type="#_x0000_t202" style="position:absolute;margin-left:0;margin-top:13.6pt;width:463.55pt;height:1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" fillcolor="white [3201]" strokecolor="black [3200]" strokeweight="2pt">
                  <v:textbox>
                    <w:txbxContent>
                      <w:p w14:paraId="69F293CA" w14:textId="77777777" w:rsidR="003B2592" w:rsidRDefault="003B2592" w:rsidP="003B2592">
                        <w:pPr>
                          <w:jc w:val="center"/>
                          <w:rPr>
                            <w:ins w:id="1337" w:author="Josiah" w:date="2024-10-29T19:27:00Z"/>
                            <w:sz w:val="32"/>
                            <w:szCs w:val="32"/>
                          </w:rPr>
                        </w:pPr>
                        <w:ins w:id="1338" w:author="Josiah" w:date="2024-10-29T19:27:00Z">
                          <w:r w:rsidRPr="004A671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OTE</w:t>
                          </w:r>
                        </w:ins>
                      </w:p>
                      <w:p w14:paraId="1A1C92AA" w14:textId="0EB21E5F" w:rsidR="003B2592" w:rsidRPr="004A6712" w:rsidRDefault="003B2592" w:rsidP="003B2592">
                        <w:pPr>
                          <w:rPr>
                            <w:ins w:id="1339" w:author="Josiah" w:date="2024-10-29T19:27:00Z"/>
                            <w:sz w:val="32"/>
                            <w:szCs w:val="32"/>
                          </w:rPr>
                        </w:pPr>
                        <w:ins w:id="1340" w:author="Josiah" w:date="2024-10-29T19:27:00Z">
                          <w:r w:rsidRPr="004A6712">
                            <w:rPr>
                              <w:sz w:val="32"/>
                              <w:szCs w:val="32"/>
                            </w:rPr>
                            <w:t>Testing as described in this document must be performed and documented by a SEFA-approved third-party testing facility. Go to sefalabs.com for a current list of SEFA-approved test labs.</w:t>
                          </w:r>
                        </w:ins>
                      </w:p>
                      <w:p w14:paraId="553334E9" w14:textId="77777777" w:rsidR="003B2592" w:rsidRPr="004A6712" w:rsidRDefault="003B2592" w:rsidP="003B2592">
                        <w:pPr>
                          <w:rPr>
                            <w:ins w:id="1341" w:author="Josiah" w:date="2024-10-29T19:27:00Z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A80278">
          <w:rPr>
            <w:color w:val="FF0000"/>
          </w:rPr>
          <w:br w:type="page"/>
        </w:r>
      </w:ins>
    </w:p>
    <w:p w14:paraId="48759760" w14:textId="7E740392" w:rsidR="0015672D" w:rsidRPr="00062D5F" w:rsidRDefault="009A13AC" w:rsidP="001F2D3C">
      <w:pPr>
        <w:pStyle w:val="Heading1"/>
        <w:rPr>
          <w:ins w:id="778" w:author="Josiah" w:date="2024-10-29T19:27:00Z"/>
        </w:rPr>
      </w:pPr>
      <w:bookmarkStart w:id="779" w:name="_Toc181099409"/>
      <w:ins w:id="780" w:author="Josiah" w:date="2024-10-29T19:27:00Z">
        <w:r w:rsidRPr="00062D5F">
          <w:t>Introduction</w:t>
        </w:r>
      </w:ins>
      <w:r w:rsidRPr="00062D5F">
        <w:rPr>
          <w:rPrChange w:id="781" w:author="Josiah" w:date="2024-10-29T19:27:00Z">
            <w:rPr>
              <w:rFonts w:ascii="Arial" w:hAnsi="Arial"/>
              <w:color w:val="231F20"/>
              <w:spacing w:val="26"/>
              <w:w w:val="90"/>
              <w:sz w:val="20"/>
            </w:rPr>
          </w:rPrChange>
        </w:rPr>
        <w:t xml:space="preserve"> to</w:t>
      </w:r>
      <w:r w:rsidR="003F6070" w:rsidRPr="00062D5F">
        <w:rPr>
          <w:rPrChange w:id="782" w:author="Josiah" w:date="2024-10-29T19:27:00Z">
            <w:rPr>
              <w:rFonts w:ascii="Arial" w:hAnsi="Arial"/>
              <w:color w:val="231F20"/>
              <w:spacing w:val="-5"/>
              <w:sz w:val="20"/>
            </w:rPr>
          </w:rPrChange>
        </w:rPr>
        <w:t xml:space="preserve"> </w:t>
      </w:r>
      <w:r w:rsidR="000D4B70" w:rsidRPr="00062D5F">
        <w:rPr>
          <w:rPrChange w:id="783" w:author="Josiah" w:date="2024-10-29T19:27:00Z">
            <w:rPr>
              <w:rFonts w:ascii="Arial" w:hAnsi="Arial"/>
              <w:color w:val="231F20"/>
              <w:sz w:val="20"/>
            </w:rPr>
          </w:rPrChange>
        </w:rPr>
        <w:t>Liquid Chemical Storage</w:t>
      </w:r>
      <w:r w:rsidR="00062D5F" w:rsidRPr="00062D5F">
        <w:rPr>
          <w:rPrChange w:id="784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Cabinets</w:t>
      </w:r>
      <w:bookmarkEnd w:id="779"/>
    </w:p>
    <w:p w14:paraId="4ABE49D3" w14:textId="77777777" w:rsidR="00291B14" w:rsidRDefault="000D4B70">
      <w:pPr>
        <w:spacing w:line="250" w:lineRule="auto"/>
        <w:ind w:left="160" w:right="44"/>
        <w:rPr>
          <w:del w:id="785" w:author="Josiah" w:date="2024-10-29T19:27:00Z"/>
          <w:rFonts w:ascii="Arial" w:eastAsia="Arial" w:hAnsi="Arial" w:cs="Arial"/>
          <w:sz w:val="20"/>
          <w:szCs w:val="20"/>
        </w:rPr>
      </w:pPr>
      <w:ins w:id="786" w:author="Josiah" w:date="2024-10-29T19:27:00Z">
        <w:r>
          <w:t xml:space="preserve">SEFA 11 </w:t>
        </w:r>
        <w:r w:rsidR="001C1435">
          <w:t>discusses</w:t>
        </w:r>
        <w:r>
          <w:t xml:space="preserve"> liquid chemical storage cabinets</w:t>
        </w:r>
      </w:ins>
      <w:r>
        <w:rPr>
          <w:rPrChange w:id="787" w:author="Josiah" w:date="2024-10-29T19:27:00Z">
            <w:rPr>
              <w:rFonts w:ascii="Arial" w:hAnsi="Arial"/>
              <w:color w:val="231F20"/>
              <w:spacing w:val="-7"/>
              <w:w w:val="92"/>
              <w:sz w:val="20"/>
            </w:rPr>
          </w:rPrChange>
        </w:rPr>
        <w:t xml:space="preserve"> located in </w:t>
      </w:r>
      <w:del w:id="788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ie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his</w:delText>
        </w:r>
        <w:r>
          <w:rPr>
            <w:rFonts w:ascii="Arial" w:eastAsia="Arial" w:hAnsi="Arial" w:cs="Arial"/>
            <w:color w:val="231F20"/>
            <w:spacing w:val="-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docume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0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includes</w:delText>
        </w:r>
        <w:r>
          <w:rPr>
            <w:rFonts w:ascii="Arial" w:eastAsia="Arial" w:hAnsi="Arial" w:cs="Arial"/>
            <w:color w:val="231F20"/>
            <w:spacing w:val="-18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discussions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-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5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110"/>
            <w:sz w:val="20"/>
            <w:szCs w:val="20"/>
          </w:rPr>
          <w:delText>il</w:delText>
        </w:r>
        <w:r>
          <w:rPr>
            <w:rFonts w:ascii="Arial" w:eastAsia="Arial" w:hAnsi="Arial" w:cs="Arial"/>
            <w:color w:val="231F20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abinet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cid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Base</w:delText>
        </w:r>
        <w:r>
          <w:rPr>
            <w:rFonts w:ascii="Arial" w:eastAsia="Arial" w:hAnsi="Arial" w:cs="Arial"/>
            <w:color w:val="231F20"/>
            <w:spacing w:val="-4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and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122FE2B" w14:textId="77777777" w:rsidR="00291B14" w:rsidRDefault="00291B14">
      <w:pPr>
        <w:spacing w:line="240" w:lineRule="exact"/>
        <w:rPr>
          <w:del w:id="789" w:author="Josiah" w:date="2024-10-29T19:27:00Z"/>
          <w:sz w:val="24"/>
          <w:szCs w:val="24"/>
        </w:rPr>
      </w:pPr>
    </w:p>
    <w:p w14:paraId="367D7B48" w14:textId="77777777" w:rsidR="00291B14" w:rsidRDefault="006A006C">
      <w:pPr>
        <w:spacing w:line="250" w:lineRule="auto"/>
        <w:ind w:left="160" w:right="-29"/>
        <w:rPr>
          <w:del w:id="790" w:author="Josiah" w:date="2024-10-29T19:27:00Z"/>
          <w:rFonts w:ascii="Arial" w:eastAsia="Arial" w:hAnsi="Arial" w:cs="Arial"/>
          <w:sz w:val="20"/>
          <w:szCs w:val="20"/>
        </w:rPr>
      </w:pPr>
      <w:del w:id="791" w:author="Josiah" w:date="2024-10-29T19:27:00Z"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hese</w:delText>
        </w:r>
        <w:r>
          <w:rPr>
            <w:rFonts w:ascii="Arial" w:eastAsia="Arial" w:hAnsi="Arial" w:cs="Arial"/>
            <w:color w:val="231F20"/>
            <w:spacing w:val="-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ommended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ended</w:delText>
        </w:r>
        <w:r>
          <w:rPr>
            <w:rFonts w:ascii="Arial" w:eastAsia="Arial" w:hAnsi="Arial" w:cs="Arial"/>
            <w:color w:val="231F20"/>
            <w:spacing w:val="-7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be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suppleme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9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w w:val="97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wledge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ained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qualified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3"/>
            <w:w w:val="9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essiona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tiona</w:delText>
        </w:r>
        <w:r>
          <w:rPr>
            <w:rFonts w:ascii="Arial" w:eastAsia="Arial" w:hAnsi="Arial" w:cs="Arial"/>
            <w:color w:val="231F20"/>
            <w:spacing w:val="-2"/>
            <w:w w:val="99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ocal 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odes</w:delText>
        </w:r>
        <w:r>
          <w:rPr>
            <w:rFonts w:ascii="Arial" w:eastAsia="Arial" w:hAnsi="Arial" w:cs="Arial"/>
            <w:color w:val="231F20"/>
            <w:spacing w:val="-13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al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take</w:delText>
        </w:r>
        <w:r>
          <w:rPr>
            <w:rFonts w:ascii="Arial" w:eastAsia="Arial" w:hAnsi="Arial" w:cs="Arial"/>
            <w:color w:val="231F20"/>
            <w:spacing w:val="8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eden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0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28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be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obse</w:delText>
        </w:r>
        <w:r>
          <w:rPr>
            <w:rFonts w:ascii="Arial" w:eastAsia="Arial" w:hAnsi="Arial" w:cs="Arial"/>
            <w:color w:val="231F20"/>
            <w:spacing w:val="5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6EF53D3" w14:textId="77777777" w:rsidR="00291B14" w:rsidRDefault="00291B14">
      <w:pPr>
        <w:spacing w:line="200" w:lineRule="exact"/>
        <w:rPr>
          <w:del w:id="792" w:author="Josiah" w:date="2024-10-29T19:27:00Z"/>
          <w:sz w:val="20"/>
          <w:szCs w:val="20"/>
        </w:rPr>
      </w:pPr>
    </w:p>
    <w:p w14:paraId="266F7C5A" w14:textId="77777777" w:rsidR="00291B14" w:rsidRDefault="00291B14">
      <w:pPr>
        <w:spacing w:line="200" w:lineRule="exact"/>
        <w:rPr>
          <w:del w:id="793" w:author="Josiah" w:date="2024-10-29T19:27:00Z"/>
          <w:sz w:val="20"/>
          <w:szCs w:val="20"/>
        </w:rPr>
      </w:pPr>
    </w:p>
    <w:p w14:paraId="1E02531A" w14:textId="77777777" w:rsidR="00291B14" w:rsidRDefault="00291B14">
      <w:pPr>
        <w:spacing w:before="5" w:line="240" w:lineRule="exact"/>
        <w:rPr>
          <w:del w:id="794" w:author="Josiah" w:date="2024-10-29T19:27:00Z"/>
          <w:sz w:val="24"/>
          <w:szCs w:val="24"/>
        </w:rPr>
      </w:pPr>
    </w:p>
    <w:p w14:paraId="5A3ACE15" w14:textId="77777777" w:rsidR="00291B14" w:rsidRDefault="006A006C">
      <w:pPr>
        <w:tabs>
          <w:tab w:val="left" w:pos="880"/>
        </w:tabs>
        <w:ind w:left="160" w:right="-20"/>
        <w:rPr>
          <w:del w:id="795" w:author="Josiah" w:date="2024-10-29T19:27:00Z"/>
          <w:rFonts w:ascii="Arial" w:eastAsia="Arial" w:hAnsi="Arial" w:cs="Arial"/>
          <w:sz w:val="28"/>
          <w:szCs w:val="28"/>
        </w:rPr>
      </w:pPr>
      <w:del w:id="796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2.0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3"/>
            <w:sz w:val="28"/>
            <w:szCs w:val="28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ur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8"/>
            <w:szCs w:val="28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ose</w:delText>
        </w:r>
      </w:del>
    </w:p>
    <w:p w14:paraId="1D00D9F7" w14:textId="77777777" w:rsidR="00291B14" w:rsidRDefault="00291B14">
      <w:pPr>
        <w:spacing w:before="13" w:line="220" w:lineRule="exact"/>
        <w:rPr>
          <w:del w:id="797" w:author="Josiah" w:date="2024-10-29T19:27:00Z"/>
        </w:rPr>
      </w:pPr>
    </w:p>
    <w:p w14:paraId="17644418" w14:textId="66A1EC68" w:rsidR="001C1435" w:rsidRDefault="006A006C">
      <w:pPr>
        <w:rPr>
          <w:rPrChange w:id="798" w:author="Josiah" w:date="2024-10-29T19:27:00Z">
            <w:rPr>
              <w:rFonts w:ascii="Arial" w:hAnsi="Arial"/>
              <w:sz w:val="20"/>
            </w:rPr>
          </w:rPrChange>
        </w:rPr>
        <w:pPrChange w:id="799" w:author="Josiah" w:date="2024-10-29T19:27:00Z">
          <w:pPr>
            <w:spacing w:line="250" w:lineRule="auto"/>
            <w:ind w:left="160" w:right="-54"/>
          </w:pPr>
        </w:pPrChange>
      </w:pPr>
      <w:del w:id="800" w:author="Josiah" w:date="2024-10-29T19:27:00Z"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his</w:delText>
        </w:r>
        <w:r>
          <w:rPr>
            <w:rFonts w:ascii="Arial" w:eastAsia="Arial" w:hAnsi="Arial" w:cs="Arial"/>
            <w:color w:val="231F20"/>
            <w:spacing w:val="-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docume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</w:delText>
        </w:r>
      </w:del>
      <w:ins w:id="801" w:author="Josiah" w:date="2024-10-29T19:27:00Z">
        <w:r w:rsidR="000D4B70">
          <w:t>laboratories</w:t>
        </w:r>
        <w:r w:rsidR="001C1435">
          <w:t>, including</w:t>
        </w:r>
        <w:r w:rsidR="000D4B70" w:rsidRPr="000D4B70">
          <w:t xml:space="preserve"> </w:t>
        </w:r>
        <w:r w:rsidR="000D4B70">
          <w:t>f</w:t>
        </w:r>
        <w:r w:rsidR="000D4B70" w:rsidRPr="000D4B70">
          <w:t xml:space="preserve">lammable </w:t>
        </w:r>
        <w:r w:rsidR="00DE7B3B">
          <w:t xml:space="preserve">liquid storage </w:t>
        </w:r>
        <w:r w:rsidR="000D4B70" w:rsidRPr="000D4B70">
          <w:t xml:space="preserve">cabinets, </w:t>
        </w:r>
        <w:r w:rsidR="00DE7B3B">
          <w:t>hazardous material</w:t>
        </w:r>
        <w:del w:id="802" w:author="Josiah Wartak" w:date="2024-10-29T19:58:00Z">
          <w:r w:rsidR="001F2D3C" w:rsidDel="007A69BD">
            <w:delText>s</w:delText>
          </w:r>
        </w:del>
        <w:r w:rsidR="00DE7B3B" w:rsidRPr="000D4B70">
          <w:t xml:space="preserve"> </w:t>
        </w:r>
        <w:r w:rsidR="000D4B70">
          <w:t>s</w:t>
        </w:r>
        <w:r w:rsidR="000D4B70" w:rsidRPr="000D4B70">
          <w:t xml:space="preserve">torage </w:t>
        </w:r>
        <w:r w:rsidR="000D4B70">
          <w:t>c</w:t>
        </w:r>
        <w:r w:rsidR="000D4B70" w:rsidRPr="000D4B70">
          <w:t>abinets,</w:t>
        </w:r>
        <w:r w:rsidR="000D4B70">
          <w:t xml:space="preserve"> a</w:t>
        </w:r>
        <w:r w:rsidR="000D4B70" w:rsidRPr="000D4B70">
          <w:t xml:space="preserve">cid storage, </w:t>
        </w:r>
        <w:r w:rsidR="000D4B70">
          <w:t>b</w:t>
        </w:r>
        <w:r w:rsidR="000D4B70" w:rsidRPr="000D4B70">
          <w:t xml:space="preserve">ase </w:t>
        </w:r>
        <w:r w:rsidR="000D4B70">
          <w:t>s</w:t>
        </w:r>
        <w:r w:rsidR="000D4B70" w:rsidRPr="000D4B70">
          <w:t xml:space="preserve">torage, and </w:t>
        </w:r>
        <w:r w:rsidR="000D4B70">
          <w:t>c</w:t>
        </w:r>
        <w:r w:rsidR="000D4B70" w:rsidRPr="000D4B70">
          <w:t>orrosives.</w:t>
        </w:r>
        <w:r w:rsidR="000D4B70">
          <w:t xml:space="preserve"> </w:t>
        </w:r>
        <w:r w:rsidR="001C1435">
          <w:t>It</w:t>
        </w:r>
      </w:ins>
      <w:r w:rsidR="00062D5F" w:rsidRPr="00062D5F">
        <w:rPr>
          <w:rPrChange w:id="803" w:author="Josiah" w:date="2024-10-29T19:27:00Z">
            <w:rPr>
              <w:rFonts w:ascii="Arial" w:hAnsi="Arial"/>
              <w:color w:val="231F20"/>
              <w:spacing w:val="-8"/>
              <w:w w:val="98"/>
              <w:sz w:val="20"/>
            </w:rPr>
          </w:rPrChange>
        </w:rPr>
        <w:t xml:space="preserve"> is intended</w:t>
      </w:r>
      <w:r w:rsidR="00062D5F" w:rsidRPr="00062D5F">
        <w:rPr>
          <w:rFonts w:eastAsiaTheme="minorHAnsi"/>
          <w:kern w:val="0"/>
          <w:lang w:eastAsia="en-US"/>
          <w14:ligatures w14:val="none"/>
          <w:rPrChange w:id="804" w:author="Josiah" w:date="2024-10-29T19:27:00Z">
            <w:rPr>
              <w:rFonts w:ascii="Arial" w:hAnsi="Arial"/>
              <w:color w:val="231F20"/>
              <w:spacing w:val="-7"/>
              <w:w w:val="98"/>
              <w:sz w:val="20"/>
            </w:rPr>
          </w:rPrChange>
        </w:rPr>
        <w:t xml:space="preserve"> </w:t>
      </w:r>
      <w:r w:rsidR="00062D5F" w:rsidRPr="00062D5F">
        <w:rPr>
          <w:rPrChange w:id="805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 provide end users and</w:t>
      </w:r>
      <w:r w:rsidR="00062D5F" w:rsidRPr="00062D5F">
        <w:rPr>
          <w:rFonts w:eastAsiaTheme="minorHAnsi"/>
          <w:kern w:val="0"/>
          <w:lang w:eastAsia="en-US"/>
          <w14:ligatures w14:val="none"/>
          <w:rPrChange w:id="806" w:author="Josiah" w:date="2024-10-29T19:27:00Z">
            <w:rPr>
              <w:rFonts w:ascii="Arial" w:hAnsi="Arial"/>
              <w:color w:val="231F20"/>
              <w:spacing w:val="-6"/>
              <w:w w:val="94"/>
              <w:sz w:val="20"/>
            </w:rPr>
          </w:rPrChange>
        </w:rPr>
        <w:t xml:space="preserve"> </w:t>
      </w:r>
      <w:r w:rsidR="00062D5F" w:rsidRPr="00062D5F">
        <w:rPr>
          <w:rPrChange w:id="807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 xml:space="preserve">planners with information on the type of storage cabinet required, </w:t>
      </w:r>
      <w:ins w:id="808" w:author="Josiah" w:date="2024-10-29T19:27:00Z">
        <w:r w:rsidR="001C1435">
          <w:t xml:space="preserve">the </w:t>
        </w:r>
      </w:ins>
      <w:r w:rsidR="00062D5F" w:rsidRPr="00062D5F">
        <w:rPr>
          <w:rPrChange w:id="809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construction</w:t>
      </w:r>
      <w:del w:id="810" w:author="Josiah" w:date="2024-10-29T19:27:00Z"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,</w:delText>
        </w:r>
      </w:del>
      <w:ins w:id="811" w:author="Josiah" w:date="2024-10-29T19:27:00Z">
        <w:r w:rsidR="001C1435">
          <w:t xml:space="preserve"> and</w:t>
        </w:r>
      </w:ins>
      <w:r w:rsidR="00062D5F" w:rsidRPr="00062D5F">
        <w:rPr>
          <w:rPrChange w:id="812" w:author="Josiah" w:date="2024-10-29T19:27:00Z">
            <w:rPr>
              <w:rFonts w:ascii="Arial" w:hAnsi="Arial"/>
              <w:color w:val="231F20"/>
              <w:spacing w:val="-6"/>
              <w:w w:val="96"/>
              <w:sz w:val="20"/>
            </w:rPr>
          </w:rPrChange>
        </w:rPr>
        <w:t xml:space="preserve"> installation</w:t>
      </w:r>
      <w:r w:rsidR="001C1435">
        <w:rPr>
          <w:rPrChange w:id="813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</w:t>
      </w:r>
      <w:ins w:id="814" w:author="Josiah" w:date="2024-10-29T19:27:00Z">
        <w:r w:rsidR="001C1435">
          <w:t xml:space="preserve">of those </w:t>
        </w:r>
        <w:del w:id="815" w:author="Josiah Wartak" w:date="2024-10-29T19:58:00Z">
          <w:r w:rsidR="001C1435" w:rsidDel="004341C6">
            <w:delText xml:space="preserve">storage </w:delText>
          </w:r>
        </w:del>
        <w:r w:rsidR="001C1435">
          <w:t>cabinets,</w:t>
        </w:r>
        <w:r w:rsidR="00062D5F" w:rsidRPr="00062D5F">
          <w:t xml:space="preserve"> </w:t>
        </w:r>
      </w:ins>
      <w:r w:rsidR="00062D5F" w:rsidRPr="00062D5F">
        <w:rPr>
          <w:rPrChange w:id="81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 xml:space="preserve">and </w:t>
      </w:r>
      <w:del w:id="81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</w:del>
      <w:r w:rsidR="001C1435">
        <w:rPr>
          <w:rPrChange w:id="818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basic </w:t>
      </w:r>
      <w:del w:id="819" w:author="Josiah" w:date="2024-10-29T19:27:00Z"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onside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tions</w:delText>
        </w:r>
      </w:del>
      <w:ins w:id="820" w:author="Josiah" w:date="2024-10-29T19:27:00Z">
        <w:r w:rsidR="001C1435">
          <w:t>factors</w:t>
        </w:r>
      </w:ins>
      <w:r w:rsidR="001C1435">
        <w:rPr>
          <w:rPrChange w:id="821" w:author="Josiah" w:date="2024-10-29T19:27:00Z">
            <w:rPr>
              <w:rFonts w:ascii="Arial" w:hAnsi="Arial"/>
              <w:color w:val="231F20"/>
              <w:spacing w:val="22"/>
              <w:w w:val="92"/>
              <w:sz w:val="20"/>
            </w:rPr>
          </w:rPrChange>
        </w:rPr>
        <w:t xml:space="preserve"> to </w:t>
      </w:r>
      <w:del w:id="822" w:author="Josiah" w:date="2024-10-29T19:27:00Z"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mine</w:delText>
        </w:r>
      </w:del>
      <w:ins w:id="823" w:author="Josiah" w:date="2024-10-29T19:27:00Z">
        <w:r w:rsidR="001C1435">
          <w:t>consider regarding</w:t>
        </w:r>
      </w:ins>
      <w:r w:rsidR="00062D5F" w:rsidRPr="00062D5F">
        <w:rPr>
          <w:rPrChange w:id="824" w:author="Josiah" w:date="2024-10-29T19:27:00Z">
            <w:rPr>
              <w:rFonts w:ascii="Arial" w:hAnsi="Arial"/>
              <w:color w:val="231F20"/>
              <w:spacing w:val="-6"/>
              <w:w w:val="97"/>
              <w:sz w:val="20"/>
            </w:rPr>
          </w:rPrChange>
        </w:rPr>
        <w:t xml:space="preserve"> which chemicals</w:t>
      </w:r>
      <w:r w:rsidR="00062D5F" w:rsidRPr="00062D5F">
        <w:rPr>
          <w:rFonts w:eastAsiaTheme="minorHAnsi"/>
          <w:kern w:val="0"/>
          <w:lang w:eastAsia="en-US"/>
          <w14:ligatures w14:val="none"/>
          <w:rPrChange w:id="825" w:author="Josiah" w:date="2024-10-29T19:27:00Z">
            <w:rPr>
              <w:rFonts w:ascii="Arial" w:hAnsi="Arial"/>
              <w:color w:val="231F20"/>
              <w:spacing w:val="-19"/>
              <w:w w:val="94"/>
              <w:sz w:val="20"/>
            </w:rPr>
          </w:rPrChange>
        </w:rPr>
        <w:t xml:space="preserve"> </w:t>
      </w:r>
      <w:r w:rsidR="00062D5F" w:rsidRPr="00062D5F">
        <w:rPr>
          <w:rPrChange w:id="826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 xml:space="preserve">should </w:t>
      </w:r>
      <w:del w:id="82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ogether</w:delText>
        </w:r>
        <w:r>
          <w:rPr>
            <w:rFonts w:ascii="Arial" w:eastAsia="Arial" w:hAnsi="Arial" w:cs="Arial"/>
            <w:color w:val="231F20"/>
            <w:spacing w:val="9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which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chemicals</w:delText>
        </w:r>
      </w:del>
      <w:ins w:id="828" w:author="Josiah" w:date="2024-10-29T19:27:00Z">
        <w:r w:rsidR="001C1435">
          <w:t>or</w:t>
        </w:r>
      </w:ins>
      <w:r w:rsidR="001C1435">
        <w:rPr>
          <w:rPrChange w:id="829" w:author="Josiah" w:date="2024-10-29T19:27:00Z">
            <w:rPr>
              <w:rFonts w:ascii="Arial" w:hAnsi="Arial"/>
              <w:color w:val="231F20"/>
              <w:spacing w:val="-19"/>
              <w:w w:val="94"/>
              <w:sz w:val="20"/>
            </w:rPr>
          </w:rPrChange>
        </w:rPr>
        <w:t xml:space="preserve"> should not be</w:t>
      </w:r>
      <w:r w:rsidR="00062D5F" w:rsidRPr="00062D5F">
        <w:rPr>
          <w:rPrChange w:id="830" w:author="Josiah" w:date="2024-10-29T19:27:00Z">
            <w:rPr>
              <w:rFonts w:ascii="Arial" w:hAnsi="Arial"/>
              <w:color w:val="231F20"/>
              <w:spacing w:val="-22"/>
              <w:sz w:val="20"/>
            </w:rPr>
          </w:rPrChange>
        </w:rPr>
        <w:t xml:space="preserve"> stored together </w:t>
      </w:r>
      <w:del w:id="831" w:author="Josiah Wartak" w:date="2024-10-29T19:59:00Z">
        <w:r w:rsidR="00062D5F" w:rsidRPr="00062D5F" w:rsidDel="004341C6">
          <w:rPr>
            <w:rPrChange w:id="832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 xml:space="preserve">in the </w:delText>
        </w:r>
        <w:r w:rsidDel="004341C6"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 w:rsidDel="004341C6"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 w:rsidDel="004341C6"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 w:rsidDel="004341C6"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 w:rsidDel="004341C6"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 w:rsidDel="004341C6"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 w:rsidDel="004341C6"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 w:rsidDel="004341C6"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  <w:ins w:id="833" w:author="Josiah" w:date="2024-10-29T19:27:00Z">
        <w:del w:id="834" w:author="Josiah Wartak" w:date="2024-10-29T19:59:00Z">
          <w:r w:rsidR="001C1435" w:rsidDel="004341C6">
            <w:delText>l</w:delText>
          </w:r>
          <w:r w:rsidR="00062D5F" w:rsidRPr="00062D5F" w:rsidDel="004341C6">
            <w:delText>aboratory</w:delText>
          </w:r>
        </w:del>
      </w:ins>
      <w:ins w:id="835" w:author="Josiah Wartak" w:date="2024-10-29T19:59:00Z">
        <w:r w:rsidR="004341C6">
          <w:t>in them</w:t>
        </w:r>
      </w:ins>
      <w:ins w:id="836" w:author="Josiah" w:date="2024-10-29T19:27:00Z">
        <w:r w:rsidR="00062D5F" w:rsidRPr="00062D5F">
          <w:t>.</w:t>
        </w:r>
        <w:r w:rsidR="001C1435" w:rsidRPr="001C1435">
          <w:t xml:space="preserve"> </w:t>
        </w:r>
      </w:ins>
    </w:p>
    <w:p w14:paraId="542C20C3" w14:textId="77777777" w:rsidR="00291B14" w:rsidRDefault="00291B14">
      <w:pPr>
        <w:spacing w:line="200" w:lineRule="exact"/>
        <w:rPr>
          <w:del w:id="837" w:author="Josiah" w:date="2024-10-29T19:27:00Z"/>
          <w:sz w:val="20"/>
          <w:szCs w:val="20"/>
        </w:rPr>
      </w:pPr>
    </w:p>
    <w:p w14:paraId="3BF1BCCB" w14:textId="77777777" w:rsidR="00291B14" w:rsidRDefault="00291B14">
      <w:pPr>
        <w:spacing w:before="5" w:line="200" w:lineRule="exact"/>
        <w:rPr>
          <w:del w:id="838" w:author="Josiah" w:date="2024-10-29T19:27:00Z"/>
          <w:sz w:val="20"/>
          <w:szCs w:val="20"/>
        </w:rPr>
      </w:pPr>
    </w:p>
    <w:p w14:paraId="43E49D6D" w14:textId="77777777" w:rsidR="00291B14" w:rsidRDefault="006A006C">
      <w:pPr>
        <w:tabs>
          <w:tab w:val="left" w:pos="880"/>
        </w:tabs>
        <w:ind w:left="160" w:right="-20"/>
        <w:rPr>
          <w:del w:id="839" w:author="Josiah" w:date="2024-10-29T19:27:00Z"/>
          <w:rFonts w:ascii="Arial" w:eastAsia="Arial" w:hAnsi="Arial" w:cs="Arial"/>
          <w:sz w:val="28"/>
          <w:szCs w:val="28"/>
        </w:rPr>
      </w:pPr>
      <w:del w:id="840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3.0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tab/>
          <w:delText>Definitions</w:delText>
        </w:r>
      </w:del>
    </w:p>
    <w:p w14:paraId="347824BB" w14:textId="77777777" w:rsidR="00291B14" w:rsidRDefault="00291B14">
      <w:pPr>
        <w:spacing w:before="13" w:line="220" w:lineRule="exact"/>
        <w:rPr>
          <w:del w:id="841" w:author="Josiah" w:date="2024-10-29T19:27:00Z"/>
        </w:rPr>
      </w:pPr>
    </w:p>
    <w:p w14:paraId="4B1CC391" w14:textId="77777777" w:rsidR="007E4783" w:rsidRDefault="006A006C">
      <w:pPr>
        <w:ind w:left="0"/>
        <w:rPr>
          <w:rPrChange w:id="842" w:author="Josiah" w:date="2024-10-29T19:27:00Z">
            <w:rPr>
              <w:rFonts w:ascii="Arial" w:hAnsi="Arial"/>
              <w:sz w:val="20"/>
            </w:rPr>
          </w:rPrChange>
        </w:rPr>
        <w:pPrChange w:id="843" w:author="Josiah" w:date="2024-10-29T19:27:00Z">
          <w:pPr>
            <w:spacing w:line="250" w:lineRule="auto"/>
            <w:ind w:left="160" w:right="-16"/>
          </w:pPr>
        </w:pPrChange>
      </w:pPr>
      <w:del w:id="844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cid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om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1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ound</w:delText>
        </w:r>
        <w:r>
          <w:rPr>
            <w:rFonts w:ascii="Arial" w:eastAsia="Arial" w:hAnsi="Arial" w:cs="Arial"/>
            <w:b/>
            <w:bCs/>
            <w:color w:val="231F20"/>
            <w:spacing w:val="1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4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class</w:delText>
        </w:r>
        <w:r>
          <w:rPr>
            <w:rFonts w:ascii="Arial" w:eastAsia="Arial" w:hAnsi="Arial" w:cs="Arial"/>
            <w:color w:val="231F20"/>
            <w:spacing w:val="-5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ompounds 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aqueous</w:delText>
        </w:r>
        <w:r>
          <w:rPr>
            <w:rFonts w:ascii="Arial" w:eastAsia="Arial" w:hAnsi="Arial" w:cs="Arial"/>
            <w:color w:val="231F20"/>
            <w:spacing w:val="-1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solution</w:delText>
        </w:r>
        <w:r>
          <w:rPr>
            <w:rFonts w:ascii="Arial" w:eastAsia="Arial" w:hAnsi="Arial" w:cs="Arial"/>
            <w:color w:val="231F20"/>
            <w:spacing w:val="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ns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blue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litmus 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2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and 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3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bases</w:delText>
        </w:r>
        <w:r>
          <w:rPr>
            <w:rFonts w:ascii="Arial" w:eastAsia="Arial" w:hAnsi="Arial" w:cs="Arial"/>
            <w:color w:val="231F20"/>
            <w:spacing w:val="-12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7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5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tain metals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m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salt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32"/>
            <w:w w:val="88"/>
            <w:sz w:val="20"/>
            <w:szCs w:val="20"/>
          </w:rPr>
          <w:delText xml:space="preserve"> </w:delText>
        </w:r>
      </w:del>
      <w:moveFromRangeStart w:id="845" w:author="Josiah" w:date="2024-10-29T19:27:00Z" w:name="move181122486"/>
      <w:moveFrom w:id="846" w:author="Josiah" w:date="2024-10-29T19:27:00Z">
        <w:r w:rsidR="007E4783" w:rsidRPr="007E4783">
          <w:rPr>
            <w:rPrChange w:id="847" w:author="Josiah" w:date="2024-10-29T19:27:00Z">
              <w:rPr>
                <w:rFonts w:ascii="Arial" w:hAnsi="Arial"/>
                <w:color w:val="231F20"/>
                <w:w w:val="88"/>
                <w:sz w:val="20"/>
              </w:rPr>
            </w:rPrChange>
          </w:rPr>
          <w:t>A compound that dissociates in a solvent to produce the positive (+) ion of the solvent</w:t>
        </w:r>
        <w:r w:rsidR="00FF522F">
          <w:rPr>
            <w:rPrChange w:id="848" w:author="Josiah" w:date="2024-10-29T19:27:00Z">
              <w:rPr>
                <w:rFonts w:ascii="Arial" w:hAnsi="Arial"/>
                <w:color w:val="231F20"/>
                <w:w w:val="74"/>
                <w:sz w:val="20"/>
              </w:rPr>
            </w:rPrChange>
          </w:rPr>
          <w:t>.</w:t>
        </w:r>
      </w:moveFrom>
    </w:p>
    <w:moveFromRangeEnd w:id="845"/>
    <w:p w14:paraId="4BF23E7A" w14:textId="77777777" w:rsidR="00291B14" w:rsidRDefault="00291B14">
      <w:pPr>
        <w:spacing w:line="240" w:lineRule="exact"/>
        <w:rPr>
          <w:del w:id="849" w:author="Josiah" w:date="2024-10-29T19:27:00Z"/>
          <w:sz w:val="24"/>
          <w:szCs w:val="24"/>
        </w:rPr>
      </w:pPr>
    </w:p>
    <w:p w14:paraId="27539F78" w14:textId="77777777" w:rsidR="00291B14" w:rsidRDefault="006A006C">
      <w:pPr>
        <w:spacing w:line="250" w:lineRule="auto"/>
        <w:ind w:left="160" w:right="61"/>
        <w:rPr>
          <w:del w:id="850" w:author="Josiah" w:date="2024-10-29T19:27:00Z"/>
          <w:rFonts w:ascii="Arial" w:eastAsia="Arial" w:hAnsi="Arial" w:cs="Arial"/>
          <w:sz w:val="20"/>
          <w:szCs w:val="20"/>
        </w:rPr>
      </w:pPr>
      <w:del w:id="851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cid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31F20"/>
            <w:spacing w:val="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abinets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acids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oid</w:delText>
        </w:r>
        <w:r>
          <w:rPr>
            <w:rFonts w:ascii="Arial" w:eastAsia="Arial" w:hAnsi="Arial" w:cs="Arial"/>
            <w:color w:val="231F20"/>
            <w:spacing w:val="-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ving la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ge</w:delText>
        </w:r>
        <w:r>
          <w:rPr>
            <w:rFonts w:ascii="Arial" w:eastAsia="Arial" w:hAnsi="Arial" w:cs="Arial"/>
            <w:color w:val="231F20"/>
            <w:spacing w:val="-1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qua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tities</w:delText>
        </w:r>
        <w:r>
          <w:rPr>
            <w:rFonts w:ascii="Arial" w:eastAsia="Arial" w:hAnsi="Arial" w:cs="Arial"/>
            <w:color w:val="231F20"/>
            <w:spacing w:val="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of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ea.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his</w:delText>
        </w:r>
        <w:r>
          <w:rPr>
            <w:rFonts w:ascii="Arial" w:eastAsia="Arial" w:hAnsi="Arial" w:cs="Arial"/>
            <w:color w:val="231F20"/>
            <w:spacing w:val="-9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edu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14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isk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inju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damage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-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8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ee</w:delText>
        </w:r>
        <w:r>
          <w:rPr>
            <w:rFonts w:ascii="Arial" w:eastAsia="Arial" w:hAnsi="Arial" w:cs="Arial"/>
            <w:color w:val="231F20"/>
            <w:spacing w:val="-1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dous 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mo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</w:p>
    <w:p w14:paraId="4E198D91" w14:textId="77777777" w:rsidR="00291B14" w:rsidRDefault="00291B14">
      <w:pPr>
        <w:spacing w:line="240" w:lineRule="exact"/>
        <w:rPr>
          <w:del w:id="852" w:author="Josiah" w:date="2024-10-29T19:27:00Z"/>
          <w:sz w:val="24"/>
          <w:szCs w:val="24"/>
        </w:rPr>
      </w:pPr>
    </w:p>
    <w:p w14:paraId="7D6634E0" w14:textId="77777777" w:rsidR="007E4783" w:rsidRPr="007E4783" w:rsidRDefault="006A006C">
      <w:pPr>
        <w:ind w:left="0"/>
        <w:rPr>
          <w:rPrChange w:id="853" w:author="Josiah" w:date="2024-10-29T19:27:00Z">
            <w:rPr>
              <w:rFonts w:ascii="Arial" w:hAnsi="Arial"/>
              <w:sz w:val="20"/>
            </w:rPr>
          </w:rPrChange>
        </w:rPr>
        <w:pPrChange w:id="854" w:author="Josiah" w:date="2024-10-29T19:27:00Z">
          <w:pPr>
            <w:spacing w:line="250" w:lineRule="auto"/>
            <w:ind w:left="160" w:right="493"/>
          </w:pPr>
        </w:pPrChange>
      </w:pPr>
      <w:del w:id="855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osol</w:delText>
        </w:r>
        <w:r>
          <w:rPr>
            <w:rFonts w:ascii="Arial" w:eastAsia="Arial" w:hAnsi="Arial" w:cs="Arial"/>
            <w:b/>
            <w:bCs/>
            <w:color w:val="231F20"/>
            <w:spacing w:val="-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6"/>
            <w:sz w:val="20"/>
            <w:szCs w:val="20"/>
          </w:rPr>
          <w:delText>Pr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ella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pacing w:val="-15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ge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</w:del>
      <w:moveFromRangeStart w:id="856" w:author="Josiah" w:date="2024-10-29T19:27:00Z" w:name="move181122487"/>
      <w:moveFrom w:id="857" w:author="Josiah" w:date="2024-10-29T19:27:00Z">
        <w:r w:rsidR="007E4783" w:rsidRPr="007E4783">
          <w:rPr>
            <w:rPrChange w:id="858" w:author="Josiah" w:date="2024-10-29T19:27:00Z">
              <w:rPr>
                <w:rFonts w:ascii="Arial" w:hAnsi="Arial"/>
                <w:color w:val="231F20"/>
                <w:spacing w:val="-5"/>
                <w:w w:val="96"/>
                <w:sz w:val="20"/>
              </w:rPr>
            </w:rPrChange>
          </w:rPr>
          <w:t xml:space="preserve"> responsible for de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859" w:author="Josiah" w:date="2024-10-29T19:27:00Z">
              <w:rPr>
                <w:rFonts w:ascii="Arial" w:hAnsi="Arial"/>
                <w:color w:val="231F20"/>
                <w:spacing w:val="-2"/>
                <w:w w:val="92"/>
                <w:sz w:val="20"/>
              </w:rPr>
            </w:rPrChange>
          </w:rPr>
          <w:t>v</w:t>
        </w:r>
        <w:r w:rsidR="007E4783" w:rsidRPr="007E4783">
          <w:rPr>
            <w:rPrChange w:id="860" w:author="Josiah" w:date="2024-10-29T19:27:00Z">
              <w:rPr>
                <w:rFonts w:ascii="Arial" w:hAnsi="Arial"/>
                <w:color w:val="231F20"/>
                <w:w w:val="92"/>
                <w:sz w:val="20"/>
              </w:rPr>
            </w:rPrChange>
          </w:rPr>
          <w:t>eloping pressure in aerosol containers. The propellant is sometimes flammable and considered a hazardous waste.</w:t>
        </w:r>
      </w:moveFrom>
    </w:p>
    <w:moveFromRangeEnd w:id="856"/>
    <w:p w14:paraId="7AE082A5" w14:textId="5507805E" w:rsidR="00062D5F" w:rsidRDefault="001C1435" w:rsidP="001C1435">
      <w:pPr>
        <w:rPr>
          <w:ins w:id="861" w:author="Josiah" w:date="2024-10-29T19:27:00Z"/>
        </w:rPr>
      </w:pPr>
      <w:ins w:id="862" w:author="Josiah" w:date="2024-10-29T19:27:00Z">
        <w:r>
          <w:t xml:space="preserve">This standard is </w:t>
        </w:r>
        <w:r w:rsidRPr="000D4B70">
          <w:t xml:space="preserve">intended </w:t>
        </w:r>
        <w:r>
          <w:t>as a supplement to</w:t>
        </w:r>
        <w:r w:rsidRPr="000D4B70">
          <w:t xml:space="preserve"> the knowledge of a trained</w:t>
        </w:r>
        <w:r>
          <w:t>,</w:t>
        </w:r>
        <w:r w:rsidRPr="000D4B70">
          <w:t xml:space="preserve"> qualified professional. National, </w:t>
        </w:r>
        <w:r>
          <w:t>s</w:t>
        </w:r>
        <w:r w:rsidRPr="000D4B70">
          <w:t>tate</w:t>
        </w:r>
        <w:r>
          <w:t>,</w:t>
        </w:r>
        <w:r w:rsidRPr="000D4B70">
          <w:t xml:space="preserve"> or </w:t>
        </w:r>
        <w:r>
          <w:t>l</w:t>
        </w:r>
        <w:r w:rsidRPr="000D4B70">
          <w:t xml:space="preserve">ocal </w:t>
        </w:r>
        <w:r>
          <w:t>c</w:t>
        </w:r>
        <w:r w:rsidRPr="000D4B70">
          <w:t xml:space="preserve">odes take precedence and </w:t>
        </w:r>
        <w:r>
          <w:t>shall</w:t>
        </w:r>
        <w:r w:rsidRPr="000D4B70">
          <w:t xml:space="preserve"> be observed.</w:t>
        </w:r>
      </w:ins>
    </w:p>
    <w:p w14:paraId="14ACA6B3" w14:textId="3B115667" w:rsidR="00DB6B3B" w:rsidRPr="00DB6B3B" w:rsidRDefault="00DB6B3B">
      <w:pPr>
        <w:pStyle w:val="Heading2"/>
        <w:rPr>
          <w:rPrChange w:id="863" w:author="Josiah" w:date="2024-10-29T19:27:00Z">
            <w:rPr>
              <w:rFonts w:ascii="Arial" w:hAnsi="Arial"/>
              <w:sz w:val="28"/>
            </w:rPr>
          </w:rPrChange>
        </w:rPr>
        <w:pPrChange w:id="864" w:author="Josiah" w:date="2024-10-29T19:27:00Z">
          <w:pPr>
            <w:tabs>
              <w:tab w:val="left" w:pos="720"/>
            </w:tabs>
            <w:spacing w:before="57"/>
            <w:ind w:right="-20"/>
          </w:pPr>
        </w:pPrChange>
      </w:pPr>
      <w:bookmarkStart w:id="865" w:name="_Toc181099412"/>
      <w:moveToRangeStart w:id="866" w:author="Josiah" w:date="2024-10-29T19:27:00Z" w:name="move181122488"/>
      <w:moveTo w:id="867" w:author="Josiah" w:date="2024-10-29T19:27:00Z">
        <w:r w:rsidRPr="00DB6B3B">
          <w:rPr>
            <w:rPrChange w:id="868" w:author="Josiah" w:date="2024-10-29T19:27:00Z">
              <w:rPr>
                <w:rFonts w:ascii="Arial" w:eastAsiaTheme="minorEastAsia" w:hAnsi="Arial"/>
                <w:b/>
                <w:color w:val="25408F"/>
                <w:spacing w:val="-3"/>
                <w:w w:val="83"/>
                <w:sz w:val="28"/>
              </w:rPr>
            </w:rPrChange>
          </w:rPr>
          <w:t>Location</w:t>
        </w:r>
      </w:moveTo>
      <w:bookmarkEnd w:id="865"/>
    </w:p>
    <w:moveToRangeEnd w:id="866"/>
    <w:p w14:paraId="01854ABA" w14:textId="31285E04" w:rsidR="000305C4" w:rsidDel="004341C6" w:rsidRDefault="000305C4">
      <w:pPr>
        <w:rPr>
          <w:del w:id="869" w:author="Josiah Wartak" w:date="2024-10-29T19:59:00Z"/>
          <w:rPrChange w:id="870" w:author="Josiah" w:date="2024-10-29T19:27:00Z">
            <w:rPr>
              <w:del w:id="871" w:author="Josiah Wartak" w:date="2024-10-29T19:59:00Z"/>
              <w:rFonts w:ascii="Arial" w:hAnsi="Arial"/>
              <w:sz w:val="20"/>
            </w:rPr>
          </w:rPrChange>
        </w:rPr>
        <w:pPrChange w:id="872" w:author="Josiah" w:date="2024-10-29T19:27:00Z">
          <w:pPr>
            <w:spacing w:line="250" w:lineRule="auto"/>
            <w:ind w:right="143"/>
          </w:pPr>
        </w:pPrChange>
      </w:pPr>
      <w:commentRangeStart w:id="873"/>
      <w:ins w:id="874" w:author="Josiah" w:date="2024-10-29T19:27:00Z">
        <w:del w:id="875" w:author="Josiah Wartak" w:date="2024-10-29T19:59:00Z">
          <w:r w:rsidDel="004341C6">
            <w:delText>Chemicals shall be stored only in liquid chemical storage cabinets</w:delText>
          </w:r>
          <w:commentRangeEnd w:id="873"/>
          <w:r w:rsidR="00B110A8" w:rsidDel="004341C6">
            <w:rPr>
              <w:rStyle w:val="CommentReference"/>
            </w:rPr>
            <w:commentReference w:id="873"/>
          </w:r>
          <w:r w:rsidDel="004341C6">
            <w:delText xml:space="preserve">. </w:delText>
          </w:r>
          <w:r w:rsidRPr="00DB6B3B" w:rsidDel="004341C6">
            <w:delText xml:space="preserve">Do not store chemicals in </w:delText>
          </w:r>
          <w:r w:rsidDel="004341C6">
            <w:delText>f</w:delText>
          </w:r>
          <w:r w:rsidRPr="00DB6B3B" w:rsidDel="004341C6">
            <w:delText>ume hoods or under sinks</w:delText>
          </w:r>
          <w:r w:rsidDel="004341C6">
            <w:delText>,</w:delText>
          </w:r>
          <w:r w:rsidRPr="00DB6B3B" w:rsidDel="004341C6">
            <w:delText xml:space="preserve"> where there may be exposure to water. Do not store chemicals on bench tops</w:delText>
          </w:r>
          <w:r w:rsidDel="004341C6">
            <w:delText xml:space="preserve">, where they are </w:delText>
          </w:r>
          <w:r w:rsidRPr="00DB6B3B" w:rsidDel="004341C6">
            <w:delText xml:space="preserve">vulnerable to accidental breakage by laboratory, housekeeping, and emergency response personnel. </w:delText>
          </w:r>
        </w:del>
      </w:ins>
      <w:moveToRangeStart w:id="876" w:author="Josiah" w:date="2024-10-29T19:27:00Z" w:name="move181122489"/>
      <w:moveTo w:id="877" w:author="Josiah" w:date="2024-10-29T19:27:00Z">
        <w:del w:id="878" w:author="Josiah Wartak" w:date="2024-10-29T19:59:00Z">
          <w:r w:rsidRPr="00DB6B3B" w:rsidDel="004341C6">
            <w:rPr>
              <w:rPrChange w:id="879" w:author="Josiah" w:date="2024-10-29T19:27:00Z">
                <w:rPr>
                  <w:rFonts w:ascii="Arial" w:hAnsi="Arial"/>
                  <w:color w:val="231F20"/>
                  <w:w w:val="93"/>
                  <w:sz w:val="20"/>
                </w:rPr>
              </w:rPrChange>
            </w:rPr>
            <w:delText>Never store chemicals on the floor.</w:delText>
          </w:r>
        </w:del>
      </w:moveTo>
    </w:p>
    <w:moveToRangeEnd w:id="876"/>
    <w:p w14:paraId="3845508B" w14:textId="30DBFFFC" w:rsidR="004341C6" w:rsidRDefault="00DB6B3B" w:rsidP="004341C6">
      <w:pPr>
        <w:rPr>
          <w:ins w:id="880" w:author="Josiah Wartak" w:date="2024-10-29T19:59:00Z"/>
        </w:rPr>
      </w:pPr>
      <w:ins w:id="881" w:author="Josiah" w:date="2024-10-29T19:27:00Z">
        <w:r w:rsidRPr="00DB6B3B">
          <w:t xml:space="preserve">Liquid </w:t>
        </w:r>
        <w:r w:rsidR="000F703A">
          <w:t>c</w:t>
        </w:r>
        <w:r w:rsidRPr="00DB6B3B">
          <w:t xml:space="preserve">hemical </w:t>
        </w:r>
        <w:r w:rsidR="000F703A">
          <w:t>s</w:t>
        </w:r>
        <w:r w:rsidRPr="00DB6B3B">
          <w:t xml:space="preserve">torage </w:t>
        </w:r>
        <w:r w:rsidR="000F703A">
          <w:t>c</w:t>
        </w:r>
        <w:r w:rsidRPr="00DB6B3B">
          <w:t xml:space="preserve">abinets shall be </w:t>
        </w:r>
        <w:r w:rsidR="000305C4">
          <w:t xml:space="preserve">located </w:t>
        </w:r>
        <w:r w:rsidRPr="00DB6B3B">
          <w:t>in an area of the laboratory with low traffic</w:t>
        </w:r>
        <w:r w:rsidR="000F703A">
          <w:t>,</w:t>
        </w:r>
        <w:r w:rsidRPr="00DB6B3B">
          <w:t xml:space="preserve"> away from the main work area. </w:t>
        </w:r>
        <w:r w:rsidR="000305C4">
          <w:t>I</w:t>
        </w:r>
        <w:r w:rsidRPr="00DB6B3B">
          <w:t>gnition</w:t>
        </w:r>
        <w:r>
          <w:t xml:space="preserve"> </w:t>
        </w:r>
        <w:r w:rsidRPr="00DB6B3B">
          <w:t>sources such as open flame</w:t>
        </w:r>
        <w:r w:rsidR="00AD5179">
          <w:t>s</w:t>
        </w:r>
        <w:r w:rsidRPr="00DB6B3B">
          <w:t>, hot surfaces, electrical equipment</w:t>
        </w:r>
        <w:r w:rsidR="00AD5179">
          <w:t>,</w:t>
        </w:r>
        <w:r w:rsidRPr="00DB6B3B">
          <w:t xml:space="preserve"> </w:t>
        </w:r>
        <w:r w:rsidR="00AD5179">
          <w:t xml:space="preserve">and </w:t>
        </w:r>
        <w:r w:rsidRPr="00DB6B3B">
          <w:t xml:space="preserve">static electricity </w:t>
        </w:r>
        <w:r w:rsidR="000305C4">
          <w:t xml:space="preserve">shall be eliminated </w:t>
        </w:r>
        <w:r w:rsidRPr="00DB6B3B">
          <w:t>from the storage area</w:t>
        </w:r>
        <w:r w:rsidR="000305C4">
          <w:t xml:space="preserve">, and </w:t>
        </w:r>
        <w:del w:id="882" w:author="Josiah Wartak" w:date="2024-10-29T19:59:00Z">
          <w:r w:rsidR="000305C4" w:rsidDel="004341C6">
            <w:delText xml:space="preserve">it shall be ensured that </w:delText>
          </w:r>
        </w:del>
        <w:r w:rsidRPr="00DB6B3B">
          <w:t xml:space="preserve">fire extinguishers and/or sprinkler systems </w:t>
        </w:r>
        <w:del w:id="883" w:author="Josiah Wartak" w:date="2024-10-29T19:59:00Z">
          <w:r w:rsidRPr="00DB6B3B" w:rsidDel="004341C6">
            <w:delText xml:space="preserve">are </w:delText>
          </w:r>
        </w:del>
      </w:ins>
      <w:ins w:id="884" w:author="Josiah Wartak" w:date="2024-10-29T19:59:00Z">
        <w:r w:rsidR="004341C6">
          <w:t xml:space="preserve">shall be located </w:t>
        </w:r>
      </w:ins>
      <w:ins w:id="885" w:author="Josiah" w:date="2024-10-29T19:27:00Z">
        <w:r w:rsidRPr="00DB6B3B">
          <w:t xml:space="preserve">in the area. </w:t>
        </w:r>
      </w:ins>
      <w:moveToRangeStart w:id="886" w:author="Josiah" w:date="2024-10-29T19:27:00Z" w:name="move181122490"/>
      <w:moveTo w:id="887" w:author="Josiah" w:date="2024-10-29T19:27:00Z">
        <w:r w:rsidRPr="00DB6B3B">
          <w:rPr>
            <w:rPrChange w:id="888" w:author="Josiah" w:date="2024-10-29T19:27:00Z">
              <w:rPr>
                <w:rFonts w:ascii="Arial" w:hAnsi="Arial"/>
                <w:color w:val="231F20"/>
                <w:spacing w:val="-1"/>
                <w:sz w:val="20"/>
              </w:rPr>
            </w:rPrChange>
          </w:rPr>
          <w:t>An eyewash and safety shower must be readily accessible</w:t>
        </w:r>
        <w:r w:rsidRPr="00DB6B3B">
          <w:rPr>
            <w:rFonts w:eastAsiaTheme="minorHAnsi"/>
            <w:kern w:val="0"/>
            <w:lang w:eastAsia="en-US"/>
            <w14:ligatures w14:val="none"/>
            <w:rPrChange w:id="889" w:author="Josiah" w:date="2024-10-29T19:27:00Z">
              <w:rPr>
                <w:rFonts w:ascii="Arial" w:hAnsi="Arial"/>
                <w:color w:val="231F20"/>
                <w:spacing w:val="-7"/>
                <w:w w:val="90"/>
                <w:sz w:val="20"/>
              </w:rPr>
            </w:rPrChange>
          </w:rPr>
          <w:t xml:space="preserve"> </w:t>
        </w:r>
        <w:r w:rsidRPr="00DB6B3B">
          <w:rPr>
            <w:rPrChange w:id="890" w:author="Josiah" w:date="2024-10-29T19:27:00Z">
              <w:rPr>
                <w:rFonts w:ascii="Arial" w:hAnsi="Arial"/>
                <w:color w:val="231F20"/>
                <w:spacing w:val="-1"/>
                <w:sz w:val="20"/>
              </w:rPr>
            </w:rPrChange>
          </w:rPr>
          <w:t>to areas where liquid chemicals are stored</w:t>
        </w:r>
      </w:moveTo>
      <w:ins w:id="891" w:author="Josiah Wartak" w:date="2024-10-29T19:59:00Z">
        <w:r w:rsidR="004341C6">
          <w:t xml:space="preserve"> (</w:t>
        </w:r>
      </w:ins>
      <w:moveTo w:id="892" w:author="Josiah" w:date="2024-10-29T19:27:00Z">
        <w:del w:id="893" w:author="Josiah Wartak" w:date="2024-10-29T19:59:00Z">
          <w:r w:rsidRPr="00DB6B3B" w:rsidDel="004341C6">
            <w:rPr>
              <w:rPrChange w:id="894" w:author="Josiah" w:date="2024-10-29T19:27:00Z">
                <w:rPr>
                  <w:rFonts w:ascii="Arial" w:hAnsi="Arial"/>
                  <w:color w:val="231F20"/>
                  <w:w w:val="74"/>
                  <w:sz w:val="20"/>
                </w:rPr>
              </w:rPrChange>
            </w:rPr>
            <w:delText xml:space="preserve">, </w:delText>
          </w:r>
        </w:del>
        <w:r w:rsidRPr="00DB6B3B">
          <w:rPr>
            <w:rPrChange w:id="895" w:author="Josiah" w:date="2024-10-29T19:27:00Z">
              <w:rPr>
                <w:rFonts w:ascii="Arial" w:hAnsi="Arial"/>
                <w:color w:val="231F20"/>
                <w:w w:val="87"/>
                <w:sz w:val="20"/>
              </w:rPr>
            </w:rPrChange>
          </w:rPr>
          <w:t>per OSHA 1910.106(d</w:t>
        </w:r>
        <w:commentRangeStart w:id="896"/>
        <w:commentRangeStart w:id="897"/>
        <w:r w:rsidRPr="00DB6B3B">
          <w:rPr>
            <w:rPrChange w:id="898" w:author="Josiah" w:date="2024-10-29T19:27:00Z">
              <w:rPr>
                <w:rFonts w:ascii="Arial" w:hAnsi="Arial"/>
                <w:color w:val="231F20"/>
                <w:w w:val="87"/>
                <w:sz w:val="20"/>
              </w:rPr>
            </w:rPrChange>
          </w:rPr>
          <w:t>)(3)(I)</w:t>
        </w:r>
      </w:moveTo>
      <w:ins w:id="899" w:author="Josiah Wartak" w:date="2024-10-29T20:00:00Z">
        <w:r w:rsidR="004341C6">
          <w:t>)</w:t>
        </w:r>
      </w:ins>
      <w:moveTo w:id="900" w:author="Josiah" w:date="2024-10-29T19:27:00Z">
        <w:r w:rsidRPr="00DB6B3B">
          <w:rPr>
            <w:rPrChange w:id="901" w:author="Josiah" w:date="2024-10-29T19:27:00Z">
              <w:rPr>
                <w:rFonts w:ascii="Arial" w:hAnsi="Arial"/>
                <w:color w:val="231F20"/>
                <w:w w:val="87"/>
                <w:sz w:val="20"/>
              </w:rPr>
            </w:rPrChange>
          </w:rPr>
          <w:t xml:space="preserve">. </w:t>
        </w:r>
      </w:moveTo>
      <w:moveToRangeEnd w:id="886"/>
      <w:commentRangeEnd w:id="896"/>
      <w:ins w:id="902" w:author="Josiah" w:date="2024-10-29T19:27:00Z">
        <w:r w:rsidR="00B110A8">
          <w:rPr>
            <w:rStyle w:val="CommentReference"/>
          </w:rPr>
          <w:commentReference w:id="896"/>
        </w:r>
      </w:ins>
      <w:commentRangeEnd w:id="897"/>
      <w:r w:rsidR="00E97911">
        <w:rPr>
          <w:rStyle w:val="CommentReference"/>
        </w:rPr>
        <w:commentReference w:id="897"/>
      </w:r>
      <w:ins w:id="903" w:author="Josiah Wartak" w:date="2024-10-29T19:59:00Z">
        <w:r w:rsidR="004341C6" w:rsidRPr="004341C6">
          <w:t xml:space="preserve"> </w:t>
        </w:r>
      </w:ins>
    </w:p>
    <w:p w14:paraId="538BBEEB" w14:textId="254B3BFA" w:rsidR="00DB6B3B" w:rsidRPr="00DB6B3B" w:rsidRDefault="004341C6" w:rsidP="004341C6">
      <w:pPr>
        <w:rPr>
          <w:ins w:id="904" w:author="Josiah" w:date="2024-10-29T19:27:00Z"/>
        </w:rPr>
      </w:pPr>
      <w:commentRangeStart w:id="905"/>
      <w:commentRangeStart w:id="906"/>
      <w:ins w:id="907" w:author="Josiah Wartak" w:date="2024-10-29T19:59:00Z">
        <w:r>
          <w:t>Chemicals shall be stored only in liquid chemical storage cabinets</w:t>
        </w:r>
        <w:commentRangeEnd w:id="905"/>
        <w:r>
          <w:rPr>
            <w:rStyle w:val="CommentReference"/>
          </w:rPr>
          <w:commentReference w:id="905"/>
        </w:r>
      </w:ins>
      <w:commentRangeEnd w:id="906"/>
      <w:r w:rsidR="00E97911">
        <w:rPr>
          <w:rStyle w:val="CommentReference"/>
        </w:rPr>
        <w:commentReference w:id="906"/>
      </w:r>
      <w:ins w:id="908" w:author="Josiah Wartak" w:date="2024-10-29T19:59:00Z">
        <w:r>
          <w:t xml:space="preserve">. </w:t>
        </w:r>
      </w:ins>
      <w:ins w:id="909" w:author="Josiah Wartak" w:date="2024-10-29T20:00:00Z">
        <w:r w:rsidR="001D7C13">
          <w:t>Chemicals shall not be stored</w:t>
        </w:r>
      </w:ins>
      <w:ins w:id="910" w:author="Josiah Wartak" w:date="2024-10-29T19:59:00Z">
        <w:r w:rsidRPr="00DB6B3B">
          <w:t xml:space="preserve"> in </w:t>
        </w:r>
        <w:r>
          <w:t>f</w:t>
        </w:r>
        <w:r w:rsidRPr="00DB6B3B">
          <w:t>ume hoods or under sinks</w:t>
        </w:r>
        <w:r>
          <w:t>,</w:t>
        </w:r>
        <w:r w:rsidRPr="00DB6B3B">
          <w:t xml:space="preserve"> where there may be exposure to water</w:t>
        </w:r>
      </w:ins>
      <w:ins w:id="911" w:author="Josiah Wartak" w:date="2024-10-29T20:00:00Z">
        <w:r w:rsidR="001D7C13">
          <w:t xml:space="preserve">, and they shall not be stored </w:t>
        </w:r>
      </w:ins>
      <w:ins w:id="912" w:author="Josiah Wartak" w:date="2024-10-29T19:59:00Z">
        <w:r w:rsidRPr="00DB6B3B">
          <w:t>on bench tops</w:t>
        </w:r>
        <w:r>
          <w:t xml:space="preserve">, where they are </w:t>
        </w:r>
        <w:r w:rsidRPr="00DB6B3B">
          <w:t xml:space="preserve">vulnerable to accidental breakage by laboratory, housekeeping, </w:t>
        </w:r>
      </w:ins>
      <w:ins w:id="913" w:author="Josiah Wartak" w:date="2024-10-29T20:00:00Z">
        <w:r w:rsidR="001E0CD6">
          <w:t>or</w:t>
        </w:r>
      </w:ins>
      <w:ins w:id="914" w:author="Josiah Wartak" w:date="2024-10-29T19:59:00Z">
        <w:r w:rsidRPr="00DB6B3B">
          <w:t xml:space="preserve"> emergency response personnel. </w:t>
        </w:r>
      </w:ins>
      <w:ins w:id="915" w:author="Josiah Wartak" w:date="2024-10-29T20:00:00Z">
        <w:r w:rsidR="00C534F4">
          <w:t>Chemicals shall not be stored on the floor.</w:t>
        </w:r>
      </w:ins>
    </w:p>
    <w:p w14:paraId="3AE975B3" w14:textId="75E444F4" w:rsidR="00DB6B3B" w:rsidRPr="002C3FA4" w:rsidRDefault="00DB6B3B">
      <w:pPr>
        <w:pStyle w:val="Heading2"/>
        <w:rPr>
          <w:rPrChange w:id="916" w:author="Josiah" w:date="2024-10-29T19:27:00Z">
            <w:rPr>
              <w:rFonts w:ascii="Arial" w:hAnsi="Arial"/>
              <w:sz w:val="28"/>
            </w:rPr>
          </w:rPrChange>
        </w:rPr>
        <w:pPrChange w:id="917" w:author="Josiah" w:date="2024-10-29T19:27:00Z">
          <w:pPr>
            <w:tabs>
              <w:tab w:val="left" w:pos="720"/>
            </w:tabs>
            <w:ind w:right="-20"/>
          </w:pPr>
        </w:pPrChange>
      </w:pPr>
      <w:bookmarkStart w:id="918" w:name="_Toc181099413"/>
      <w:moveToRangeStart w:id="919" w:author="Josiah" w:date="2024-10-29T19:27:00Z" w:name="move181122491"/>
      <w:moveTo w:id="920" w:author="Josiah" w:date="2024-10-29T19:27:00Z">
        <w:r w:rsidRPr="002C3FA4">
          <w:rPr>
            <w:rPrChange w:id="921" w:author="Josiah" w:date="2024-10-29T19:27:00Z">
              <w:rPr>
                <w:rFonts w:ascii="Arial" w:eastAsiaTheme="minorEastAsia" w:hAnsi="Arial"/>
                <w:b/>
                <w:color w:val="25408F"/>
                <w:spacing w:val="1"/>
                <w:sz w:val="28"/>
              </w:rPr>
            </w:rPrChange>
          </w:rPr>
          <w:t>Installation</w:t>
        </w:r>
      </w:moveTo>
      <w:bookmarkEnd w:id="918"/>
    </w:p>
    <w:moveToRangeEnd w:id="919"/>
    <w:p w14:paraId="6E32AE03" w14:textId="265CB2FA" w:rsidR="000305C4" w:rsidRDefault="00DB6B3B" w:rsidP="00DB6B3B">
      <w:pPr>
        <w:rPr>
          <w:ins w:id="922" w:author="Josiah" w:date="2024-10-29T19:27:00Z"/>
        </w:rPr>
      </w:pPr>
      <w:ins w:id="923" w:author="Josiah" w:date="2024-10-29T19:27:00Z">
        <w:del w:id="924" w:author="Josiah Wartak" w:date="2024-10-29T20:01:00Z">
          <w:r w:rsidRPr="00DB6B3B" w:rsidDel="000915B2">
            <w:delText xml:space="preserve">Installation </w:delText>
          </w:r>
          <w:r w:rsidR="000305C4" w:rsidDel="000915B2">
            <w:delText xml:space="preserve">of </w:delText>
          </w:r>
        </w:del>
      </w:ins>
      <w:ins w:id="925" w:author="Josiah Wartak" w:date="2024-10-29T20:01:00Z">
        <w:r w:rsidR="000915B2">
          <w:t>L</w:t>
        </w:r>
      </w:ins>
      <w:ins w:id="926" w:author="Josiah" w:date="2024-10-29T19:27:00Z">
        <w:del w:id="927" w:author="Josiah Wartak" w:date="2024-10-29T20:01:00Z">
          <w:r w:rsidR="000305C4" w:rsidDel="000915B2">
            <w:delText>l</w:delText>
          </w:r>
        </w:del>
        <w:r w:rsidR="000305C4">
          <w:t>iquid chemical storage cabinet</w:t>
        </w:r>
      </w:ins>
      <w:ins w:id="928" w:author="Josiah Wartak" w:date="2024-10-29T20:01:00Z">
        <w:r w:rsidR="000915B2">
          <w:t xml:space="preserve"> installation</w:t>
        </w:r>
      </w:ins>
      <w:ins w:id="929" w:author="Josiah" w:date="2024-10-29T19:27:00Z">
        <w:del w:id="930" w:author="Josiah Wartak" w:date="2024-10-29T20:01:00Z">
          <w:r w:rsidR="000305C4" w:rsidDel="000915B2">
            <w:delText>s</w:delText>
          </w:r>
        </w:del>
        <w:r w:rsidR="000305C4">
          <w:t xml:space="preserve"> </w:t>
        </w:r>
        <w:r w:rsidRPr="00DB6B3B">
          <w:t xml:space="preserve">shall be performed by an experienced laboratory equipment installer. </w:t>
        </w:r>
      </w:ins>
    </w:p>
    <w:p w14:paraId="2B6BD3AA" w14:textId="25274299" w:rsidR="00DB6B3B" w:rsidRDefault="00DB6B3B" w:rsidP="00DB6B3B">
      <w:pPr>
        <w:rPr>
          <w:ins w:id="931" w:author="Josiah" w:date="2024-10-29T19:27:00Z"/>
        </w:rPr>
      </w:pPr>
      <w:ins w:id="932" w:author="Josiah" w:date="2024-10-29T19:27:00Z">
        <w:r w:rsidRPr="00DB6B3B">
          <w:t>Metal cabinets should be securely installed and grounded when necessary</w:t>
        </w:r>
        <w:r w:rsidR="000305C4">
          <w:t>.</w:t>
        </w:r>
        <w:r w:rsidRPr="00DB6B3B">
          <w:t xml:space="preserve"> </w:t>
        </w:r>
        <w:r w:rsidR="000305C4">
          <w:t>I</w:t>
        </w:r>
        <w:r w:rsidRPr="00DB6B3B">
          <w:t>f chemicals are being dispensed directly from a cabinet</w:t>
        </w:r>
        <w:r w:rsidR="000305C4">
          <w:t>,</w:t>
        </w:r>
        <w:r w:rsidRPr="00DB6B3B">
          <w:t xml:space="preserve"> then a method for grounding the container must also be provided.</w:t>
        </w:r>
      </w:ins>
    </w:p>
    <w:p w14:paraId="447BD7AA" w14:textId="4AF7E0E1" w:rsidR="00DB6B3B" w:rsidRPr="00062D5F" w:rsidRDefault="00DB6B3B" w:rsidP="00B110A8">
      <w:pPr>
        <w:pStyle w:val="Heading2"/>
        <w:rPr>
          <w:ins w:id="933" w:author="Josiah" w:date="2024-10-29T19:27:00Z"/>
        </w:rPr>
      </w:pPr>
      <w:bookmarkStart w:id="934" w:name="_Toc181099414"/>
      <w:ins w:id="935" w:author="Josiah" w:date="2024-10-29T19:27:00Z">
        <w:r w:rsidRPr="00DB6B3B">
          <w:t>Ventilation Recommendations</w:t>
        </w:r>
        <w:bookmarkEnd w:id="934"/>
      </w:ins>
    </w:p>
    <w:p w14:paraId="3D993A38" w14:textId="602DB2FF" w:rsidR="00DB6B3B" w:rsidRPr="00DB6B3B" w:rsidRDefault="00DB6B3B" w:rsidP="00DB6B3B">
      <w:pPr>
        <w:rPr>
          <w:ins w:id="936" w:author="Josiah" w:date="2024-10-29T19:27:00Z"/>
        </w:rPr>
      </w:pPr>
      <w:ins w:id="937" w:author="Josiah" w:date="2024-10-29T19:27:00Z">
        <w:r w:rsidRPr="00DB6B3B">
          <w:t xml:space="preserve">Reference NFPA 45 for proper ventilation </w:t>
        </w:r>
        <w:r w:rsidR="000305C4">
          <w:t>g</w:t>
        </w:r>
        <w:r w:rsidRPr="00DB6B3B">
          <w:t xml:space="preserve">uidance when </w:t>
        </w:r>
        <w:commentRangeStart w:id="938"/>
        <w:commentRangeStart w:id="939"/>
        <w:r>
          <w:t>U</w:t>
        </w:r>
        <w:r w:rsidR="000305C4">
          <w:t>.</w:t>
        </w:r>
        <w:r w:rsidRPr="00DB6B3B">
          <w:t>S</w:t>
        </w:r>
        <w:r w:rsidR="000305C4">
          <w:t>.</w:t>
        </w:r>
        <w:r w:rsidRPr="00DB6B3B">
          <w:t xml:space="preserve"> Concept </w:t>
        </w:r>
        <w:commentRangeEnd w:id="938"/>
        <w:r w:rsidR="00B110A8">
          <w:rPr>
            <w:rStyle w:val="CommentReference"/>
          </w:rPr>
          <w:commentReference w:id="938"/>
        </w:r>
      </w:ins>
      <w:commentRangeEnd w:id="939"/>
      <w:r w:rsidR="00E97911">
        <w:rPr>
          <w:rStyle w:val="CommentReference"/>
        </w:rPr>
        <w:commentReference w:id="939"/>
      </w:r>
      <w:ins w:id="940" w:author="Josiah" w:date="2024-10-29T19:27:00Z">
        <w:r w:rsidRPr="00DB6B3B">
          <w:t xml:space="preserve">or </w:t>
        </w:r>
        <w:r w:rsidRPr="00876273">
          <w:rPr>
            <w:b/>
            <w:bCs/>
            <w:rPrChange w:id="941" w:author="Kate Wartak" w:date="2024-10-29T19:43:00Z">
              <w:rPr/>
            </w:rPrChange>
          </w:rPr>
          <w:t>FM</w:t>
        </w:r>
      </w:ins>
      <w:ins w:id="942" w:author="Kate Wartak" w:date="2024-10-29T19:43:00Z">
        <w:r w:rsidR="00876273">
          <w:t xml:space="preserve"> </w:t>
        </w:r>
        <w:r w:rsidR="00876273" w:rsidRPr="00876273">
          <w:rPr>
            <w:b/>
            <w:bCs/>
            <w:rPrChange w:id="943" w:author="Kate Wartak" w:date="2024-10-29T19:44:00Z">
              <w:rPr/>
            </w:rPrChange>
          </w:rPr>
          <w:t>G</w:t>
        </w:r>
      </w:ins>
      <w:ins w:id="944" w:author="Kate Wartak" w:date="2024-10-29T19:44:00Z">
        <w:r w:rsidR="00876273" w:rsidRPr="00876273">
          <w:rPr>
            <w:b/>
            <w:bCs/>
            <w:rPrChange w:id="945" w:author="Kate Wartak" w:date="2024-10-29T19:44:00Z">
              <w:rPr/>
            </w:rPrChange>
          </w:rPr>
          <w:t>lobal</w:t>
        </w:r>
      </w:ins>
      <w:ins w:id="946" w:author="Josiah" w:date="2024-10-29T19:27:00Z">
        <w:r w:rsidR="00A10AFF">
          <w:t>-a</w:t>
        </w:r>
        <w:r w:rsidRPr="00DB6B3B">
          <w:t>pprov</w:t>
        </w:r>
        <w:r w:rsidR="000305C4">
          <w:t>ed</w:t>
        </w:r>
        <w:r w:rsidRPr="00DB6B3B">
          <w:t xml:space="preserve"> </w:t>
        </w:r>
        <w:r w:rsidR="000305C4">
          <w:t>storage</w:t>
        </w:r>
        <w:r w:rsidRPr="00DB6B3B">
          <w:t xml:space="preserve"> </w:t>
        </w:r>
        <w:r w:rsidR="000305C4">
          <w:t>c</w:t>
        </w:r>
        <w:r w:rsidRPr="00DB6B3B">
          <w:t xml:space="preserve">abinets are </w:t>
        </w:r>
        <w:r w:rsidR="000305C4">
          <w:t>used</w:t>
        </w:r>
        <w:r w:rsidR="002C3FA4">
          <w:t>.</w:t>
        </w:r>
      </w:ins>
    </w:p>
    <w:p w14:paraId="4D21DFCA" w14:textId="7F2664C1" w:rsidR="000F703A" w:rsidRDefault="000F703A" w:rsidP="000D4B70">
      <w:pPr>
        <w:rPr>
          <w:ins w:id="947" w:author="Josiah" w:date="2024-10-29T19:27:00Z"/>
        </w:rPr>
      </w:pPr>
      <w:ins w:id="948" w:author="Josiah" w:date="2024-10-29T19:27:00Z">
        <w:r>
          <w:br/>
        </w:r>
      </w:ins>
    </w:p>
    <w:p w14:paraId="7EF43C31" w14:textId="77777777" w:rsidR="000F703A" w:rsidRDefault="000F703A">
      <w:pPr>
        <w:widowControl w:val="0"/>
        <w:spacing w:before="0" w:after="200" w:line="276" w:lineRule="auto"/>
        <w:ind w:left="0" w:right="0"/>
        <w:rPr>
          <w:ins w:id="949" w:author="Josiah" w:date="2024-10-29T19:27:00Z"/>
        </w:rPr>
      </w:pPr>
      <w:ins w:id="950" w:author="Josiah" w:date="2024-10-29T19:27:00Z">
        <w:r>
          <w:br w:type="page"/>
        </w:r>
      </w:ins>
    </w:p>
    <w:p w14:paraId="1BD46DE4" w14:textId="77777777" w:rsidR="00291B14" w:rsidRDefault="005C01FB">
      <w:pPr>
        <w:spacing w:line="240" w:lineRule="exact"/>
        <w:rPr>
          <w:del w:id="951" w:author="Josiah" w:date="2024-10-29T19:27:00Z"/>
          <w:sz w:val="24"/>
          <w:szCs w:val="24"/>
        </w:rPr>
      </w:pPr>
      <w:bookmarkStart w:id="952" w:name="_Toc181099415"/>
      <w:moveToRangeStart w:id="953" w:author="Josiah" w:date="2024-10-29T19:27:00Z" w:name="move181122492"/>
      <w:moveTo w:id="954" w:author="Josiah" w:date="2024-10-29T19:27:00Z">
        <w:r>
          <w:rPr>
            <w:rPrChange w:id="955" w:author="Josiah" w:date="2024-10-29T19:27:00Z">
              <w:rPr>
                <w:rFonts w:ascii="Arial" w:hAnsi="Arial"/>
                <w:color w:val="231F20"/>
                <w:spacing w:val="-3"/>
                <w:w w:val="94"/>
                <w:sz w:val="20"/>
              </w:rPr>
            </w:rPrChange>
          </w:rPr>
          <w:t>Flammable Liquid Storage Cabinets</w:t>
        </w:r>
      </w:moveTo>
      <w:bookmarkEnd w:id="952"/>
      <w:moveToRangeEnd w:id="953"/>
    </w:p>
    <w:p w14:paraId="66BF7D72" w14:textId="3F889234" w:rsidR="009A13AC" w:rsidRDefault="006A006C" w:rsidP="001F2D3C">
      <w:pPr>
        <w:pStyle w:val="Heading1"/>
        <w:rPr>
          <w:ins w:id="956" w:author="Josiah" w:date="2024-10-29T19:27:00Z"/>
        </w:rPr>
      </w:pPr>
      <w:del w:id="957" w:author="Josiah" w:date="2024-10-29T19:27:00Z">
        <w:r>
          <w:rPr>
            <w:rFonts w:ascii="Arial" w:eastAsia="Arial" w:hAnsi="Arial" w:cs="Arial"/>
            <w:bCs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bCs/>
            <w:color w:val="231F20"/>
            <w:w w:val="92"/>
            <w:sz w:val="20"/>
            <w:szCs w:val="20"/>
          </w:rPr>
          <w:delText>pp</w:delText>
        </w:r>
        <w:r>
          <w:rPr>
            <w:rFonts w:ascii="Arial" w:eastAsia="Arial" w:hAnsi="Arial" w:cs="Arial"/>
            <w:bCs/>
            <w:color w:val="231F20"/>
            <w:spacing w:val="-2"/>
            <w:w w:val="92"/>
            <w:sz w:val="20"/>
            <w:szCs w:val="20"/>
          </w:rPr>
          <w:delText>ro</w:delText>
        </w:r>
        <w:r>
          <w:rPr>
            <w:rFonts w:ascii="Arial" w:eastAsia="Arial" w:hAnsi="Arial" w:cs="Arial"/>
            <w:bCs/>
            <w:color w:val="231F20"/>
            <w:spacing w:val="-3"/>
            <w:w w:val="92"/>
            <w:sz w:val="20"/>
            <w:szCs w:val="20"/>
          </w:rPr>
          <w:delText>v</w:delText>
        </w:r>
        <w:r>
          <w:rPr>
            <w:rFonts w:ascii="Arial" w:eastAsia="Arial" w:hAnsi="Arial" w:cs="Arial"/>
            <w:bCs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bCs/>
            <w:color w:val="231F20"/>
            <w:spacing w:val="1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Cs/>
            <w:color w:val="231F20"/>
            <w:w w:val="92"/>
            <w:sz w:val="20"/>
            <w:szCs w:val="20"/>
          </w:rPr>
          <w:delText>–</w:delText>
        </w:r>
        <w:r>
          <w:rPr>
            <w:rFonts w:ascii="Arial" w:eastAsia="Arial" w:hAnsi="Arial" w:cs="Arial"/>
            <w:bCs/>
            <w:color w:val="231F20"/>
            <w:spacing w:val="-1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eptable</w:delText>
        </w:r>
        <w:r>
          <w:rPr>
            <w:rFonts w:ascii="Arial" w:eastAsia="Arial" w:hAnsi="Arial" w:cs="Arial"/>
            <w:color w:val="231F20"/>
            <w:spacing w:val="17"/>
            <w:w w:val="92"/>
            <w:sz w:val="20"/>
            <w:szCs w:val="20"/>
          </w:rPr>
          <w:delText xml:space="preserve"> </w:delText>
        </w:r>
      </w:del>
    </w:p>
    <w:p w14:paraId="56539113" w14:textId="397DE483" w:rsidR="005C01FB" w:rsidRDefault="005C01FB">
      <w:pPr>
        <w:pStyle w:val="Heading2"/>
        <w:rPr>
          <w:rPrChange w:id="958" w:author="Josiah" w:date="2024-10-29T19:27:00Z">
            <w:rPr>
              <w:rFonts w:ascii="Arial" w:hAnsi="Arial"/>
              <w:sz w:val="24"/>
            </w:rPr>
          </w:rPrChange>
        </w:rPr>
        <w:pPrChange w:id="959" w:author="Josiah" w:date="2024-10-29T19:27:00Z">
          <w:pPr>
            <w:ind w:left="160" w:right="-20"/>
          </w:pPr>
        </w:pPrChange>
      </w:pPr>
      <w:bookmarkStart w:id="960" w:name="_Toc181099416"/>
      <w:moveToRangeStart w:id="961" w:author="Josiah" w:date="2024-10-29T19:27:00Z" w:name="move181122493"/>
      <w:moveTo w:id="962" w:author="Josiah" w:date="2024-10-29T19:27:00Z">
        <w:r>
          <w:rPr>
            <w:rPrChange w:id="963" w:author="Josiah" w:date="2024-10-29T19:27:00Z">
              <w:rPr>
                <w:rFonts w:ascii="Arial" w:eastAsiaTheme="minorEastAsia" w:hAnsi="Arial"/>
                <w:b/>
                <w:color w:val="231F20"/>
                <w:spacing w:val="-2"/>
                <w:sz w:val="24"/>
              </w:rPr>
            </w:rPrChange>
          </w:rPr>
          <w:t>Purpose</w:t>
        </w:r>
      </w:moveTo>
      <w:bookmarkEnd w:id="960"/>
    </w:p>
    <w:moveToRangeEnd w:id="961"/>
    <w:p w14:paraId="755DAE94" w14:textId="77777777" w:rsidR="00291B14" w:rsidRDefault="005C01FB">
      <w:pPr>
        <w:spacing w:line="250" w:lineRule="auto"/>
        <w:ind w:left="160" w:right="173"/>
        <w:rPr>
          <w:del w:id="964" w:author="Josiah" w:date="2024-10-29T19:27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ins w:id="965" w:author="Josiah" w:date="2024-10-29T19:27:00Z">
        <w:r w:rsidRPr="00876273">
          <w:rPr>
            <w:b/>
            <w:bCs/>
            <w:rPrChange w:id="966" w:author="Kate Wartak" w:date="2024-10-29T19:44:00Z">
              <w:rPr/>
            </w:rPrChange>
          </w:rPr>
          <w:t xml:space="preserve">Flammable </w:t>
        </w:r>
        <w:r w:rsidR="000305C4" w:rsidRPr="00876273">
          <w:rPr>
            <w:b/>
            <w:bCs/>
            <w:rPrChange w:id="967" w:author="Kate Wartak" w:date="2024-10-29T19:44:00Z">
              <w:rPr/>
            </w:rPrChange>
          </w:rPr>
          <w:t>l</w:t>
        </w:r>
        <w:r w:rsidRPr="00876273">
          <w:rPr>
            <w:b/>
            <w:bCs/>
            <w:rPrChange w:id="968" w:author="Kate Wartak" w:date="2024-10-29T19:44:00Z">
              <w:rPr/>
            </w:rPrChange>
          </w:rPr>
          <w:t xml:space="preserve">iquid </w:t>
        </w:r>
        <w:r w:rsidR="000305C4" w:rsidRPr="00876273">
          <w:rPr>
            <w:b/>
            <w:bCs/>
            <w:rPrChange w:id="969" w:author="Kate Wartak" w:date="2024-10-29T19:44:00Z">
              <w:rPr/>
            </w:rPrChange>
          </w:rPr>
          <w:t>s</w:t>
        </w:r>
        <w:r w:rsidRPr="00876273">
          <w:rPr>
            <w:b/>
            <w:bCs/>
            <w:rPrChange w:id="970" w:author="Kate Wartak" w:date="2024-10-29T19:44:00Z">
              <w:rPr/>
            </w:rPrChange>
          </w:rPr>
          <w:t xml:space="preserve">torage </w:t>
        </w:r>
        <w:r w:rsidR="000305C4" w:rsidRPr="00876273">
          <w:rPr>
            <w:b/>
            <w:bCs/>
            <w:rPrChange w:id="971" w:author="Kate Wartak" w:date="2024-10-29T19:44:00Z">
              <w:rPr/>
            </w:rPrChange>
          </w:rPr>
          <w:t>c</w:t>
        </w:r>
        <w:r w:rsidRPr="00876273">
          <w:rPr>
            <w:b/>
            <w:bCs/>
            <w:rPrChange w:id="972" w:author="Kate Wartak" w:date="2024-10-29T19:44:00Z">
              <w:rPr/>
            </w:rPrChange>
          </w:rPr>
          <w:t>abinets</w:t>
        </w:r>
        <w:r w:rsidRPr="005C01FB">
          <w:t xml:space="preserve"> are used </w:t>
        </w:r>
      </w:ins>
      <w:r w:rsidRPr="005C01FB">
        <w:rPr>
          <w:rPrChange w:id="973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 xml:space="preserve">to </w:t>
      </w:r>
      <w:del w:id="97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ving 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</w:p>
    <w:p w14:paraId="25FF4DDE" w14:textId="77777777" w:rsidR="00291B14" w:rsidRDefault="006A006C">
      <w:pPr>
        <w:spacing w:before="2" w:line="130" w:lineRule="exact"/>
        <w:rPr>
          <w:del w:id="975" w:author="Josiah" w:date="2024-10-29T19:27:00Z"/>
          <w:sz w:val="13"/>
          <w:szCs w:val="13"/>
        </w:rPr>
      </w:pPr>
      <w:del w:id="976" w:author="Josiah" w:date="2024-10-29T19:27:00Z">
        <w:r>
          <w:br w:type="column"/>
        </w:r>
      </w:del>
    </w:p>
    <w:p w14:paraId="4E5AF8EB" w14:textId="77777777" w:rsidR="00291B14" w:rsidRDefault="006A006C">
      <w:pPr>
        <w:spacing w:line="250" w:lineRule="auto"/>
        <w:ind w:right="144"/>
        <w:rPr>
          <w:del w:id="977" w:author="Josiah" w:date="2024-10-29T19:27:00Z"/>
          <w:rFonts w:ascii="Arial" w:eastAsia="Arial" w:hAnsi="Arial" w:cs="Arial"/>
          <w:sz w:val="20"/>
          <w:szCs w:val="20"/>
        </w:rPr>
      </w:pPr>
      <w:del w:id="978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uthori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31F20"/>
            <w:spacing w:val="36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ving</w:delText>
        </w:r>
        <w:r>
          <w:rPr>
            <w:rFonts w:ascii="Arial" w:eastAsia="Arial" w:hAnsi="Arial" w:cs="Arial"/>
            <w:b/>
            <w:bCs/>
            <w:color w:val="231F20"/>
            <w:spacing w:val="21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Jurisdi</w:delText>
        </w:r>
        <w:r>
          <w:rPr>
            <w:rFonts w:ascii="Arial" w:eastAsia="Arial" w:hAnsi="Arial" w:cs="Arial"/>
            <w:b/>
            <w:bCs/>
            <w:color w:val="231F20"/>
            <w:spacing w:val="3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tion</w:delText>
        </w:r>
        <w:r>
          <w:rPr>
            <w:rFonts w:ascii="Arial" w:eastAsia="Arial" w:hAnsi="Arial" w:cs="Arial"/>
            <w:b/>
            <w:bCs/>
            <w:color w:val="231F20"/>
            <w:spacing w:val="-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5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AH</w:delText>
        </w:r>
        <w:r>
          <w:rPr>
            <w:rFonts w:ascii="Arial" w:eastAsia="Arial" w:hAnsi="Arial" w:cs="Arial"/>
            <w:color w:val="231F20"/>
            <w:spacing w:val="7"/>
            <w:w w:val="85"/>
            <w:sz w:val="20"/>
            <w:szCs w:val="20"/>
          </w:rPr>
          <w:delText>J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 xml:space="preserve">)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n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ganiz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tion,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offi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individual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esponsible</w:delText>
        </w:r>
        <w:r>
          <w:rPr>
            <w:rFonts w:ascii="Arial" w:eastAsia="Arial" w:hAnsi="Arial" w:cs="Arial"/>
            <w:color w:val="231F20"/>
            <w:spacing w:val="-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cing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ode</w:delText>
        </w:r>
        <w:r>
          <w:rPr>
            <w:rFonts w:ascii="Arial" w:eastAsia="Arial" w:hAnsi="Arial" w:cs="Arial"/>
            <w:color w:val="231F20"/>
            <w:spacing w:val="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standa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3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equipme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and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install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tion,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edu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130C1CDA" w14:textId="77777777" w:rsidR="00291B14" w:rsidRDefault="00291B14">
      <w:pPr>
        <w:spacing w:line="240" w:lineRule="exact"/>
        <w:rPr>
          <w:del w:id="979" w:author="Josiah" w:date="2024-10-29T19:27:00Z"/>
          <w:sz w:val="24"/>
          <w:szCs w:val="24"/>
        </w:rPr>
      </w:pPr>
    </w:p>
    <w:p w14:paraId="7EB5864F" w14:textId="7B67E0D7" w:rsidR="00291B14" w:rsidRDefault="006A006C">
      <w:pPr>
        <w:spacing w:line="250" w:lineRule="auto"/>
        <w:ind w:right="189"/>
        <w:rPr>
          <w:del w:id="980" w:author="Josiah" w:date="2024-10-29T19:27:00Z"/>
          <w:rFonts w:ascii="Arial" w:eastAsia="Arial" w:hAnsi="Arial" w:cs="Arial"/>
          <w:sz w:val="20"/>
          <w:szCs w:val="20"/>
        </w:rPr>
      </w:pPr>
      <w:del w:id="981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u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16"/>
            <w:w w:val="96"/>
            <w:sz w:val="20"/>
            <w:szCs w:val="20"/>
          </w:rPr>
          <w:delText xml:space="preserve"> </w:delText>
        </w:r>
      </w:del>
      <w:ins w:id="982" w:author="Josiah" w:date="2024-10-29T19:27:00Z">
        <w:r w:rsidR="005C01FB" w:rsidRPr="005C01FB">
          <w:t xml:space="preserve">store and organize </w:t>
        </w:r>
        <w:r w:rsidR="005C01FB" w:rsidRPr="00876273">
          <w:rPr>
            <w:b/>
            <w:bCs/>
            <w:rPrChange w:id="983" w:author="Kate Wartak" w:date="2024-10-29T19:44:00Z">
              <w:rPr/>
            </w:rPrChange>
          </w:rPr>
          <w:t>flammable liquids</w:t>
        </w:r>
        <w:r w:rsidR="005C01FB" w:rsidRPr="005C01FB">
          <w:t xml:space="preserve"> in </w:t>
        </w:r>
        <w:r w:rsidR="005C01FB" w:rsidRPr="00D50442">
          <w:rPr>
            <w:b/>
            <w:bCs/>
            <w:rPrChange w:id="984" w:author="Kate Wartak" w:date="2024-10-29T19:41:00Z">
              <w:rPr/>
            </w:rPrChange>
          </w:rPr>
          <w:t>approved</w:t>
        </w:r>
        <w:r w:rsidR="005C01FB" w:rsidRPr="005C01FB">
          <w:t xml:space="preserve"> closed containers</w:t>
        </w:r>
        <w:r w:rsidR="000305C4">
          <w:t xml:space="preserve"> to </w:t>
        </w:r>
        <w:del w:id="985" w:author="Josiah Wartak" w:date="2024-10-29T20:03:00Z">
          <w:r w:rsidR="005C01FB" w:rsidRPr="005C01FB" w:rsidDel="00200264">
            <w:delText>guard</w:delText>
          </w:r>
        </w:del>
      </w:ins>
      <w:ins w:id="986" w:author="Josiah Wartak" w:date="2024-10-29T20:03:00Z">
        <w:r w:rsidR="00200264">
          <w:t>prevent</w:t>
        </w:r>
      </w:ins>
      <w:ins w:id="987" w:author="Josiah" w:date="2024-10-29T19:27:00Z">
        <w:r w:rsidR="005C01FB" w:rsidRPr="005C01FB">
          <w:t xml:space="preserve"> liquids </w:t>
        </w:r>
        <w:del w:id="988" w:author="Josiah Wartak" w:date="2024-10-29T20:03:00Z">
          <w:r w:rsidR="005C01FB" w:rsidRPr="005C01FB" w:rsidDel="000915B2">
            <w:delText xml:space="preserve">stored </w:delText>
          </w:r>
        </w:del>
        <w:r w:rsidR="005C01FB" w:rsidRPr="005C01FB">
          <w:t xml:space="preserve">from </w:t>
        </w:r>
      </w:ins>
      <w:ins w:id="989" w:author="Josiah Wartak" w:date="2024-10-29T20:03:00Z">
        <w:r w:rsidR="000915B2">
          <w:t xml:space="preserve">reaching </w:t>
        </w:r>
      </w:ins>
      <w:ins w:id="990" w:author="Josiah" w:date="2024-10-29T19:27:00Z">
        <w:r w:rsidR="005C01FB" w:rsidRPr="005C01FB">
          <w:t xml:space="preserve">their </w:t>
        </w:r>
        <w:r w:rsidR="005C01FB" w:rsidRPr="00D50442">
          <w:rPr>
            <w:b/>
            <w:bCs/>
            <w:rPrChange w:id="991" w:author="Kate Wartak" w:date="2024-10-29T19:41:00Z">
              <w:rPr/>
            </w:rPrChange>
          </w:rPr>
          <w:t>auto</w:t>
        </w:r>
        <w:r w:rsidR="000305C4" w:rsidRPr="00D50442">
          <w:rPr>
            <w:b/>
            <w:bCs/>
            <w:rPrChange w:id="992" w:author="Kate Wartak" w:date="2024-10-29T19:41:00Z">
              <w:rPr/>
            </w:rPrChange>
          </w:rPr>
          <w:t>-</w:t>
        </w:r>
      </w:ins>
      <w:r w:rsidR="005C01FB" w:rsidRPr="00D50442">
        <w:rPr>
          <w:b/>
          <w:bCs/>
          <w:rPrChange w:id="993" w:author="Kate Wartak" w:date="2024-10-29T19:41:00Z">
            <w:rPr>
              <w:rFonts w:ascii="Arial" w:hAnsi="Arial"/>
              <w:b/>
              <w:color w:val="231F20"/>
              <w:w w:val="96"/>
              <w:sz w:val="20"/>
            </w:rPr>
          </w:rPrChange>
        </w:rPr>
        <w:t>ignition temperatu</w:t>
      </w:r>
      <w:r w:rsidR="005C01FB" w:rsidRPr="00D50442">
        <w:rPr>
          <w:rFonts w:eastAsiaTheme="minorHAnsi"/>
          <w:b/>
          <w:bCs/>
          <w:kern w:val="0"/>
          <w:lang w:eastAsia="en-US"/>
          <w14:ligatures w14:val="none"/>
          <w:rPrChange w:id="994" w:author="Kate Wartak" w:date="2024-10-29T19:41:00Z">
            <w:rPr>
              <w:rFonts w:ascii="Arial" w:hAnsi="Arial"/>
              <w:b/>
              <w:color w:val="231F20"/>
              <w:spacing w:val="-2"/>
              <w:w w:val="96"/>
              <w:sz w:val="20"/>
            </w:rPr>
          </w:rPrChange>
        </w:rPr>
        <w:t>r</w:t>
      </w:r>
      <w:r w:rsidR="005C01FB" w:rsidRPr="00D50442">
        <w:rPr>
          <w:b/>
          <w:bCs/>
          <w:rPrChange w:id="995" w:author="Kate Wartak" w:date="2024-10-29T19:41:00Z">
            <w:rPr>
              <w:rFonts w:ascii="Arial" w:hAnsi="Arial"/>
              <w:b/>
              <w:color w:val="231F20"/>
              <w:w w:val="96"/>
              <w:sz w:val="20"/>
            </w:rPr>
          </w:rPrChange>
        </w:rPr>
        <w:t>e</w:t>
      </w:r>
      <w:r w:rsidR="005C01FB" w:rsidRPr="005C01FB">
        <w:rPr>
          <w:rPrChange w:id="996" w:author="Josiah" w:date="2024-10-29T19:27:00Z">
            <w:rPr>
              <w:rFonts w:ascii="Arial" w:hAnsi="Arial"/>
              <w:b/>
              <w:color w:val="231F20"/>
              <w:w w:val="96"/>
              <w:sz w:val="20"/>
            </w:rPr>
          </w:rPrChange>
        </w:rPr>
        <w:t xml:space="preserve"> </w:t>
      </w:r>
      <w:del w:id="997" w:author="Josiah" w:date="2024-10-29T19:27:00Z"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102"/>
            <w:sz w:val="20"/>
            <w:szCs w:val="20"/>
          </w:rPr>
          <w:delText xml:space="preserve">nition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9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substan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est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it will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spo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taneously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106"/>
            <w:sz w:val="20"/>
            <w:szCs w:val="20"/>
          </w:rPr>
          <w:delText>ni</w:delText>
        </w:r>
        <w:r>
          <w:rPr>
            <w:rFonts w:ascii="Arial" w:eastAsia="Arial" w:hAnsi="Arial" w:cs="Arial"/>
            <w:color w:val="231F20"/>
            <w:spacing w:val="-1"/>
            <w:w w:val="10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no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mal</w:delText>
        </w:r>
        <w:r>
          <w:rPr>
            <w:rFonts w:ascii="Arial" w:eastAsia="Arial" w:hAnsi="Arial" w:cs="Arial"/>
            <w:color w:val="231F20"/>
            <w:spacing w:val="2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tmosphe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without</w:delText>
        </w:r>
        <w:r>
          <w:rPr>
            <w:rFonts w:ascii="Arial" w:eastAsia="Arial" w:hAnsi="Arial" w:cs="Arial"/>
            <w:color w:val="231F20"/>
            <w:spacing w:val="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x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nal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sou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nition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it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also</w:delText>
        </w:r>
        <w:r>
          <w:rPr>
            <w:rFonts w:ascii="Arial" w:eastAsia="Arial" w:hAnsi="Arial" w:cs="Arial"/>
            <w:color w:val="231F20"/>
            <w:spacing w:val="1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ed</w:delText>
        </w:r>
      </w:del>
    </w:p>
    <w:p w14:paraId="14EE8834" w14:textId="77777777" w:rsidR="00291B14" w:rsidRDefault="006A006C">
      <w:pPr>
        <w:spacing w:line="250" w:lineRule="auto"/>
        <w:ind w:right="90"/>
        <w:rPr>
          <w:del w:id="998" w:author="Josiah" w:date="2024-10-29T19:27:00Z"/>
          <w:rFonts w:ascii="Arial" w:eastAsia="Arial" w:hAnsi="Arial" w:cs="Arial"/>
          <w:sz w:val="20"/>
          <w:szCs w:val="20"/>
        </w:rPr>
      </w:pPr>
      <w:del w:id="999" w:author="Josiah" w:date="2024-10-29T19:27:00Z"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sou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nitable 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tmosphe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1DEBDDFA" w14:textId="77777777" w:rsidR="00291B14" w:rsidRDefault="00291B14">
      <w:pPr>
        <w:spacing w:line="240" w:lineRule="exact"/>
        <w:rPr>
          <w:del w:id="1000" w:author="Josiah" w:date="2024-10-29T19:27:00Z"/>
          <w:sz w:val="24"/>
          <w:szCs w:val="24"/>
        </w:rPr>
      </w:pPr>
    </w:p>
    <w:p w14:paraId="74737EEC" w14:textId="77777777" w:rsidR="007E4783" w:rsidRPr="007E4783" w:rsidRDefault="006A006C">
      <w:pPr>
        <w:ind w:left="0"/>
        <w:rPr>
          <w:rPrChange w:id="1001" w:author="Josiah" w:date="2024-10-29T19:27:00Z">
            <w:rPr>
              <w:rFonts w:ascii="Arial" w:hAnsi="Arial"/>
              <w:sz w:val="20"/>
            </w:rPr>
          </w:rPrChange>
        </w:rPr>
        <w:pPrChange w:id="1002" w:author="Josiah" w:date="2024-10-29T19:27:00Z">
          <w:pPr>
            <w:spacing w:line="250" w:lineRule="auto"/>
            <w:ind w:right="164"/>
          </w:pPr>
        </w:pPrChange>
      </w:pPr>
      <w:del w:id="1003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88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ase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om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88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 xml:space="preserve">ound </w:delText>
        </w:r>
        <w:r>
          <w:rPr>
            <w:rFonts w:ascii="Arial" w:eastAsia="Arial" w:hAnsi="Arial" w:cs="Arial"/>
            <w:b/>
            <w:bCs/>
            <w:color w:val="231F20"/>
            <w:spacing w:val="3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(an</w:delText>
        </w:r>
        <w:r>
          <w:rPr>
            <w:rFonts w:ascii="Arial" w:eastAsia="Arial" w:hAnsi="Arial" w:cs="Arial"/>
            <w:color w:val="231F20"/>
            <w:spacing w:val="2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al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ali)</w:delText>
        </w:r>
      </w:del>
      <w:moveFromRangeStart w:id="1004" w:author="Josiah" w:date="2024-10-29T19:27:00Z" w:name="move181122494"/>
      <w:moveFrom w:id="1005" w:author="Josiah" w:date="2024-10-29T19:27:00Z">
        <w:r w:rsidR="007E4783" w:rsidRPr="007E4783">
          <w:rPr>
            <w:rPrChange w:id="1006" w:author="Josiah" w:date="2024-10-29T19:27:00Z">
              <w:rPr>
                <w:rFonts w:ascii="Arial" w:hAnsi="Arial"/>
                <w:color w:val="231F20"/>
                <w:spacing w:val="15"/>
                <w:w w:val="88"/>
                <w:sz w:val="20"/>
              </w:rPr>
            </w:rPrChange>
          </w:rPr>
          <w:t xml:space="preserve"> A compound that is capable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007" w:author="Josiah" w:date="2024-10-29T19:27:00Z">
              <w:rPr>
                <w:rFonts w:ascii="Arial" w:hAnsi="Arial"/>
                <w:color w:val="231F20"/>
                <w:spacing w:val="-9"/>
                <w:w w:val="93"/>
                <w:sz w:val="20"/>
              </w:rPr>
            </w:rPrChange>
          </w:rPr>
          <w:t xml:space="preserve"> </w:t>
        </w:r>
        <w:r w:rsidR="007E4783" w:rsidRPr="007E4783">
          <w:rPr>
            <w:rPrChange w:id="1008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of so uniting with an acid as to neutralize its acid properties and form a salt. A compound that yields hydroxyl (-) ions in solution.</w:t>
        </w:r>
      </w:moveFrom>
    </w:p>
    <w:moveFromRangeEnd w:id="1004"/>
    <w:p w14:paraId="5BFFDA0F" w14:textId="77777777" w:rsidR="00291B14" w:rsidRDefault="00291B14">
      <w:pPr>
        <w:spacing w:line="240" w:lineRule="exact"/>
        <w:rPr>
          <w:del w:id="1009" w:author="Josiah" w:date="2024-10-29T19:27:00Z"/>
          <w:sz w:val="24"/>
          <w:szCs w:val="24"/>
        </w:rPr>
      </w:pPr>
    </w:p>
    <w:p w14:paraId="015D4646" w14:textId="77777777" w:rsidR="00291B14" w:rsidRDefault="006A006C">
      <w:pPr>
        <w:spacing w:line="250" w:lineRule="auto"/>
        <w:ind w:right="120"/>
        <w:rPr>
          <w:del w:id="1010" w:author="Josiah" w:date="2024-10-29T19:27:00Z"/>
          <w:rFonts w:ascii="Arial" w:eastAsia="Arial" w:hAnsi="Arial" w:cs="Arial"/>
          <w:sz w:val="20"/>
          <w:szCs w:val="20"/>
        </w:rPr>
      </w:pPr>
      <w:del w:id="1011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88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ase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88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31F20"/>
            <w:spacing w:val="33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abinets</w:delText>
        </w:r>
        <w:r>
          <w:rPr>
            <w:rFonts w:ascii="Arial" w:eastAsia="Arial" w:hAnsi="Arial" w:cs="Arial"/>
            <w:b/>
            <w:bCs/>
            <w:color w:val="231F20"/>
            <w:spacing w:val="2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7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27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22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bases 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oid</w:delText>
        </w:r>
        <w:r>
          <w:rPr>
            <w:rFonts w:ascii="Arial" w:eastAsia="Arial" w:hAnsi="Arial" w:cs="Arial"/>
            <w:color w:val="231F20"/>
            <w:spacing w:val="-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ving la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ge</w:delText>
        </w:r>
        <w:r>
          <w:rPr>
            <w:rFonts w:ascii="Arial" w:eastAsia="Arial" w:hAnsi="Arial" w:cs="Arial"/>
            <w:color w:val="231F20"/>
            <w:spacing w:val="-1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qua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tities</w:delText>
        </w:r>
        <w:r>
          <w:rPr>
            <w:rFonts w:ascii="Arial" w:eastAsia="Arial" w:hAnsi="Arial" w:cs="Arial"/>
            <w:color w:val="231F20"/>
            <w:spacing w:val="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of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ea.</w:delText>
        </w:r>
      </w:del>
    </w:p>
    <w:p w14:paraId="725D9037" w14:textId="77777777" w:rsidR="00291B14" w:rsidRDefault="00291B14">
      <w:pPr>
        <w:spacing w:line="240" w:lineRule="exact"/>
        <w:rPr>
          <w:del w:id="1012" w:author="Josiah" w:date="2024-10-29T19:27:00Z"/>
          <w:sz w:val="24"/>
          <w:szCs w:val="24"/>
        </w:rPr>
      </w:pPr>
    </w:p>
    <w:p w14:paraId="68D691FF" w14:textId="77777777" w:rsidR="00291B14" w:rsidRDefault="006A006C">
      <w:pPr>
        <w:spacing w:line="250" w:lineRule="auto"/>
        <w:ind w:right="179"/>
        <w:rPr>
          <w:del w:id="1013" w:author="Josiah" w:date="2024-10-29T19:27:00Z"/>
          <w:rFonts w:ascii="Arial" w:eastAsia="Arial" w:hAnsi="Arial" w:cs="Arial"/>
          <w:sz w:val="20"/>
          <w:szCs w:val="20"/>
        </w:rPr>
      </w:pPr>
      <w:del w:id="1014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4"/>
            <w:w w:val="91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i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ea –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OSHA</w:delText>
        </w:r>
        <w:r>
          <w:rPr>
            <w:rFonts w:ascii="Arial" w:eastAsia="Arial" w:hAnsi="Arial" w:cs="Arial"/>
            <w:b/>
            <w:bCs/>
            <w:color w:val="231F20"/>
            <w:spacing w:val="-16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8"/>
            <w:sz w:val="20"/>
            <w:szCs w:val="20"/>
          </w:rPr>
          <w:delText>1910.106(a)(12)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-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is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defined </w:delText>
        </w:r>
        <w:r>
          <w:rPr>
            <w:rFonts w:ascii="Arial" w:eastAsia="Arial" w:hAnsi="Arial" w:cs="Arial"/>
            <w:color w:val="231F20"/>
            <w:spacing w:val="11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8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building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sepa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 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est</w:delText>
        </w:r>
        <w:r>
          <w:rPr>
            <w:rFonts w:ascii="Arial" w:eastAsia="Arial" w:hAnsi="Arial" w:cs="Arial"/>
            <w:color w:val="231F20"/>
            <w:spacing w:val="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building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onstru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 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esistan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least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1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hour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1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ommunic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1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openings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ope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ly</w:delText>
        </w:r>
        <w:r>
          <w:rPr>
            <w:rFonts w:ascii="Arial" w:eastAsia="Arial" w:hAnsi="Arial" w:cs="Arial"/>
            <w:color w:val="231F20"/>
            <w:spacing w:val="2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assembly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26"/>
            <w:w w:val="91"/>
            <w:sz w:val="20"/>
            <w:szCs w:val="20"/>
          </w:rPr>
          <w:delText xml:space="preserve"> </w:delText>
        </w:r>
      </w:del>
      <w:ins w:id="1015" w:author="Josiah" w:date="2024-10-29T19:27:00Z">
        <w:r w:rsidR="005C01FB" w:rsidRPr="005C01FB">
          <w:t>in the event of</w:t>
        </w:r>
        <w:r w:rsidR="005C01FB">
          <w:t xml:space="preserve"> </w:t>
        </w:r>
      </w:ins>
      <w:r w:rsidR="005C01FB" w:rsidRPr="005C01FB">
        <w:rPr>
          <w:rPrChange w:id="1016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a fire</w:t>
      </w:r>
      <w:del w:id="1017" w:author="Josiah" w:date="2024-10-29T19:27:00Z"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of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least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1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hou</w:delText>
        </w:r>
        <w:r>
          <w:rPr>
            <w:rFonts w:ascii="Arial" w:eastAsia="Arial" w:hAnsi="Arial" w:cs="Arial"/>
            <w:color w:val="231F20"/>
            <w:spacing w:val="-11"/>
            <w:w w:val="9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AABDA7A" w14:textId="77777777" w:rsidR="00291B14" w:rsidRDefault="00291B14">
      <w:pPr>
        <w:spacing w:line="240" w:lineRule="exact"/>
        <w:rPr>
          <w:del w:id="1018" w:author="Josiah" w:date="2024-10-29T19:27:00Z"/>
          <w:sz w:val="24"/>
          <w:szCs w:val="24"/>
        </w:rPr>
      </w:pPr>
    </w:p>
    <w:p w14:paraId="7DE930F1" w14:textId="77777777" w:rsidR="00291B14" w:rsidRDefault="006A006C">
      <w:pPr>
        <w:spacing w:line="250" w:lineRule="auto"/>
        <w:ind w:right="390"/>
        <w:rPr>
          <w:del w:id="1019" w:author="Josiah" w:date="2024-10-29T19:27:00Z"/>
          <w:rFonts w:ascii="Arial" w:eastAsia="Arial" w:hAnsi="Arial" w:cs="Arial"/>
          <w:sz w:val="20"/>
          <w:szCs w:val="20"/>
        </w:rPr>
      </w:pPr>
      <w:del w:id="1020" w:author="Josiah" w:date="2024-10-29T19:27:00Z"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EN</w:delText>
        </w:r>
        <w:r>
          <w:rPr>
            <w:rFonts w:ascii="Arial" w:eastAsia="Arial" w:hAnsi="Arial" w:cs="Arial"/>
            <w:b/>
            <w:bCs/>
            <w:color w:val="231F20"/>
            <w:spacing w:val="-15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 xml:space="preserve">14470-1 </w:delText>
        </w:r>
        <w:r>
          <w:rPr>
            <w:rFonts w:ascii="Arial" w:eastAsia="Arial" w:hAnsi="Arial" w:cs="Arial"/>
            <w:b/>
            <w:bCs/>
            <w:color w:val="231F20"/>
            <w:spacing w:val="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i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esistan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0"/>
            <w:sz w:val="20"/>
            <w:szCs w:val="20"/>
          </w:rPr>
          <w:delText>ra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ting</w:delText>
        </w:r>
        <w:r>
          <w:rPr>
            <w:rFonts w:ascii="Arial" w:eastAsia="Arial" w:hAnsi="Arial" w:cs="Arial"/>
            <w:b/>
            <w:bCs/>
            <w:color w:val="231F20"/>
            <w:spacing w:val="2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-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esistan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means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which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7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passi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em,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this</w:delText>
        </w:r>
        <w:r>
          <w:rPr>
            <w:rFonts w:ascii="Arial" w:eastAsia="Arial" w:hAnsi="Arial" w:cs="Arial"/>
            <w:color w:val="231F20"/>
            <w:spacing w:val="22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case</w:delText>
        </w:r>
        <w:r>
          <w:rPr>
            <w:rFonts w:ascii="Arial" w:eastAsia="Arial" w:hAnsi="Arial" w:cs="Arial"/>
            <w:color w:val="231F20"/>
            <w:spacing w:val="-1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cabine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withstand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esistan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76077759" w14:textId="77777777" w:rsidR="00291B14" w:rsidRDefault="00291B14">
      <w:pPr>
        <w:spacing w:line="240" w:lineRule="exact"/>
        <w:rPr>
          <w:del w:id="1021" w:author="Josiah" w:date="2024-10-29T19:27:00Z"/>
          <w:sz w:val="24"/>
          <w:szCs w:val="24"/>
        </w:rPr>
      </w:pPr>
    </w:p>
    <w:p w14:paraId="177A7D75" w14:textId="77777777" w:rsidR="00291B14" w:rsidRDefault="006A006C">
      <w:pPr>
        <w:ind w:right="-20"/>
        <w:rPr>
          <w:del w:id="1022" w:author="Josiah" w:date="2024-10-29T19:27:00Z"/>
          <w:rFonts w:ascii="Arial" w:eastAsia="Arial" w:hAnsi="Arial" w:cs="Arial"/>
          <w:sz w:val="20"/>
          <w:szCs w:val="20"/>
        </w:rPr>
      </w:pPr>
      <w:del w:id="1023" w:author="Josiah" w:date="2024-10-29T19:27:00Z">
        <w:r>
          <w:rPr>
            <w:rFonts w:ascii="Arial" w:eastAsia="Arial" w:hAnsi="Arial" w:cs="Arial"/>
            <w:b/>
            <w:bCs/>
            <w:color w:val="231F20"/>
            <w:w w:val="89"/>
            <w:sz w:val="20"/>
            <w:szCs w:val="20"/>
          </w:rPr>
          <w:delText>NF</w:delText>
        </w:r>
        <w:r>
          <w:rPr>
            <w:rFonts w:ascii="Arial" w:eastAsia="Arial" w:hAnsi="Arial" w:cs="Arial"/>
            <w:b/>
            <w:bCs/>
            <w:color w:val="231F20"/>
            <w:spacing w:val="-11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spacing w:val="-9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30</w:delText>
        </w:r>
        <w:r>
          <w:rPr>
            <w:rFonts w:ascii="Arial" w:eastAsia="Arial" w:hAnsi="Arial" w:cs="Arial"/>
            <w:b/>
            <w:bCs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esistan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5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4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cabine</w:delText>
        </w:r>
        <w:r>
          <w:rPr>
            <w:rFonts w:ascii="Arial" w:eastAsia="Arial" w:hAnsi="Arial" w:cs="Arial"/>
            <w:color w:val="231F20"/>
            <w:spacing w:val="4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>’</w:delText>
        </w:r>
        <w:r>
          <w:rPr>
            <w:rFonts w:ascii="Arial" w:eastAsia="Arial" w:hAnsi="Arial" w:cs="Arial"/>
            <w:color w:val="231F20"/>
            <w:w w:val="79"/>
            <w:sz w:val="20"/>
            <w:szCs w:val="20"/>
          </w:rPr>
          <w:delText>s</w:delText>
        </w:r>
      </w:del>
    </w:p>
    <w:p w14:paraId="512BA92D" w14:textId="77777777" w:rsidR="00291B14" w:rsidRDefault="006A006C">
      <w:pPr>
        <w:spacing w:before="10" w:line="250" w:lineRule="auto"/>
        <w:ind w:right="67"/>
        <w:rPr>
          <w:del w:id="1024" w:author="Josiah" w:date="2024-10-29T19:27:00Z"/>
          <w:rFonts w:ascii="Arial" w:eastAsia="Arial" w:hAnsi="Arial" w:cs="Arial"/>
          <w:sz w:val="20"/>
          <w:szCs w:val="20"/>
        </w:rPr>
      </w:pPr>
      <w:del w:id="102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abili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keep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inside</w:delText>
        </w:r>
        <w:r>
          <w:rPr>
            <w:rFonts w:ascii="Arial" w:eastAsia="Arial" w:hAnsi="Arial" w:cs="Arial"/>
            <w:color w:val="231F20"/>
            <w:spacing w:val="-16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325°F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(163°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14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45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9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onse</w:delText>
        </w:r>
        <w:r>
          <w:rPr>
            <w:rFonts w:ascii="Arial" w:eastAsia="Arial" w:hAnsi="Arial" w:cs="Arial"/>
            <w:color w:val="231F20"/>
            <w:spacing w:val="4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va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11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ell 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nition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99%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of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flammable</w:delText>
        </w:r>
        <w:r>
          <w:rPr>
            <w:rFonts w:ascii="Arial" w:eastAsia="Arial" w:hAnsi="Arial" w:cs="Arial"/>
            <w:color w:val="231F20"/>
            <w:spacing w:val="-2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-6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ould</w:delText>
        </w:r>
        <w:r>
          <w:rPr>
            <w:rFonts w:ascii="Arial" w:eastAsia="Arial" w:hAnsi="Arial" w:cs="Arial"/>
            <w:color w:val="231F20"/>
            <w:spacing w:val="-8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ing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</w:del>
    </w:p>
    <w:p w14:paraId="1305FB9E" w14:textId="77777777" w:rsidR="00291B14" w:rsidRDefault="006A006C">
      <w:pPr>
        <w:ind w:right="-20"/>
        <w:rPr>
          <w:del w:id="1026" w:author="Josiah" w:date="2024-10-29T19:27:00Z"/>
          <w:rFonts w:ascii="Arial" w:eastAsia="Arial" w:hAnsi="Arial" w:cs="Arial"/>
          <w:sz w:val="20"/>
          <w:szCs w:val="20"/>
        </w:rPr>
      </w:pPr>
      <w:del w:id="1027" w:author="Josiah" w:date="2024-10-29T19:27:00Z"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10-minu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est</w:delText>
        </w:r>
        <w:r>
          <w:rPr>
            <w:rFonts w:ascii="Arial" w:eastAsia="Arial" w:hAnsi="Arial" w:cs="Arial"/>
            <w:color w:val="231F20"/>
            <w:spacing w:val="-9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per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4"/>
            <w:w w:val="84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251.</w:delText>
        </w:r>
      </w:del>
    </w:p>
    <w:p w14:paraId="67928ED3" w14:textId="77777777" w:rsidR="00291B14" w:rsidRDefault="00291B14">
      <w:pPr>
        <w:spacing w:before="10" w:line="240" w:lineRule="exact"/>
        <w:rPr>
          <w:del w:id="1028" w:author="Josiah" w:date="2024-10-29T19:27:00Z"/>
          <w:sz w:val="24"/>
          <w:szCs w:val="24"/>
        </w:rPr>
      </w:pPr>
    </w:p>
    <w:p w14:paraId="0C661948" w14:textId="77777777" w:rsidR="007E4783" w:rsidRPr="007E4783" w:rsidRDefault="006A006C">
      <w:pPr>
        <w:ind w:left="0"/>
        <w:rPr>
          <w:rPrChange w:id="1029" w:author="Josiah" w:date="2024-10-29T19:27:00Z">
            <w:rPr>
              <w:rFonts w:ascii="Arial" w:hAnsi="Arial"/>
              <w:sz w:val="20"/>
            </w:rPr>
          </w:rPrChange>
        </w:rPr>
        <w:pPrChange w:id="1030" w:author="Josiah" w:date="2024-10-29T19:27:00Z">
          <w:pPr>
            <w:spacing w:line="250" w:lineRule="auto"/>
            <w:ind w:right="76"/>
          </w:pPr>
        </w:pPrChange>
      </w:pPr>
      <w:del w:id="1031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3"/>
            <w:sz w:val="20"/>
            <w:szCs w:val="20"/>
          </w:rPr>
          <w:delText>G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lobal</w:delText>
        </w:r>
        <w:r>
          <w:rPr>
            <w:rFonts w:ascii="Arial" w:eastAsia="Arial" w:hAnsi="Arial" w:cs="Arial"/>
            <w:b/>
            <w:bCs/>
            <w:color w:val="231F20"/>
            <w:spacing w:val="-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(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M)</w:delText>
        </w:r>
        <w:r>
          <w:rPr>
            <w:rFonts w:ascii="Arial" w:eastAsia="Arial" w:hAnsi="Arial" w:cs="Arial"/>
            <w:b/>
            <w:bCs/>
            <w:color w:val="231F20"/>
            <w:spacing w:val="-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tionally</w:delText>
        </w:r>
        <w:r>
          <w:rPr>
            <w:rFonts w:ascii="Arial" w:eastAsia="Arial" w:hAnsi="Arial" w:cs="Arial"/>
            <w:color w:val="231F20"/>
            <w:spacing w:val="1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independe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esting</w:delText>
        </w:r>
        <w:r>
          <w:rPr>
            <w:rFonts w:ascii="Arial" w:eastAsia="Arial" w:hAnsi="Arial" w:cs="Arial"/>
            <w:color w:val="231F20"/>
            <w:spacing w:val="-4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2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established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insu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indust</w:delText>
        </w:r>
        <w:r>
          <w:rPr>
            <w:rFonts w:ascii="Arial" w:eastAsia="Arial" w:hAnsi="Arial" w:cs="Arial"/>
            <w:color w:val="231F20"/>
            <w:spacing w:val="5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1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manufa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ers</w:delText>
        </w:r>
        <w:r>
          <w:rPr>
            <w:rFonts w:ascii="Arial" w:eastAsia="Arial" w:hAnsi="Arial" w:cs="Arial"/>
            <w:color w:val="231F20"/>
            <w:spacing w:val="-1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submit their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odu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alu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abili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meet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15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under</w:delText>
        </w:r>
        <w:r>
          <w:rPr>
            <w:rFonts w:ascii="Arial" w:eastAsia="Arial" w:hAnsi="Arial" w:cs="Arial"/>
            <w:color w:val="231F20"/>
            <w:spacing w:val="-6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ended</w:delText>
        </w:r>
        <w:r>
          <w:rPr>
            <w:rFonts w:ascii="Arial" w:eastAsia="Arial" w:hAnsi="Arial" w:cs="Arial"/>
            <w:color w:val="231F20"/>
            <w:spacing w:val="10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us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 xml:space="preserve"> </w:delText>
        </w:r>
      </w:del>
      <w:moveFromRangeStart w:id="1032" w:author="Josiah" w:date="2024-10-29T19:27:00Z" w:name="move181122495"/>
      <w:moveFrom w:id="1033" w:author="Josiah" w:date="2024-10-29T19:27:00Z">
        <w:r w:rsidR="007E4783" w:rsidRPr="007E4783">
          <w:rPr>
            <w:rPrChange w:id="1034" w:author="Josiah" w:date="2024-10-29T19:27:00Z">
              <w:rPr>
                <w:rFonts w:ascii="Arial" w:hAnsi="Arial"/>
                <w:color w:val="231F20"/>
                <w:spacing w:val="-3"/>
                <w:w w:val="79"/>
                <w:sz w:val="20"/>
              </w:rPr>
            </w:rPrChange>
          </w:rPr>
          <w:t>Products meeting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035" w:author="Josiah" w:date="2024-10-29T19:27:00Z">
              <w:rPr>
                <w:rFonts w:ascii="Arial" w:hAnsi="Arial"/>
                <w:color w:val="231F20"/>
                <w:spacing w:val="19"/>
                <w:w w:val="94"/>
                <w:sz w:val="20"/>
              </w:rPr>
            </w:rPrChange>
          </w:rPr>
          <w:t xml:space="preserve"> </w:t>
        </w:r>
        <w:r w:rsidR="007E4783" w:rsidRPr="007E4783">
          <w:rPr>
            <w:rPrChange w:id="1036" w:author="Josiah" w:date="2024-10-29T19:27:00Z">
              <w:rPr>
                <w:rFonts w:ascii="Arial" w:hAnsi="Arial"/>
                <w:color w:val="231F20"/>
                <w:w w:val="94"/>
                <w:sz w:val="20"/>
              </w:rPr>
            </w:rPrChange>
          </w:rPr>
          <w:t>these requirements are “FM approved.”</w:t>
        </w:r>
      </w:moveFrom>
    </w:p>
    <w:moveFromRangeEnd w:id="1032"/>
    <w:p w14:paraId="3615FD47" w14:textId="77777777" w:rsidR="00291B14" w:rsidRDefault="00291B14">
      <w:pPr>
        <w:rPr>
          <w:del w:id="1037" w:author="Josiah" w:date="2024-10-29T19:27:00Z"/>
        </w:rPr>
        <w:sectPr w:rsidR="00291B14">
          <w:pgSz w:w="12240" w:h="15840"/>
          <w:pgMar w:top="1120" w:right="1680" w:bottom="1440" w:left="1640" w:header="0" w:footer="1277" w:gutter="0"/>
          <w:cols w:num="2" w:space="720" w:equalWidth="0">
            <w:col w:w="4351" w:space="249"/>
            <w:col w:w="4320"/>
          </w:cols>
        </w:sectPr>
      </w:pPr>
    </w:p>
    <w:p w14:paraId="04A26896" w14:textId="77777777" w:rsidR="00291B14" w:rsidRDefault="006A006C">
      <w:pPr>
        <w:spacing w:before="72" w:line="250" w:lineRule="auto"/>
        <w:ind w:left="100" w:right="32"/>
        <w:rPr>
          <w:del w:id="1038" w:author="Josiah" w:date="2024-10-29T19:27:00Z"/>
          <w:rFonts w:ascii="Arial" w:eastAsia="Arial" w:hAnsi="Arial" w:cs="Arial"/>
          <w:sz w:val="20"/>
          <w:szCs w:val="20"/>
        </w:rPr>
      </w:pPr>
      <w:del w:id="1039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4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il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ed</w:delText>
        </w:r>
        <w:r>
          <w:rPr>
            <w:rFonts w:ascii="Arial" w:eastAsia="Arial" w:hAnsi="Arial" w:cs="Arial"/>
            <w:b/>
            <w:bCs/>
            <w:color w:val="231F20"/>
            <w:spacing w:val="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4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31F20"/>
            <w:spacing w:val="-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abinet</w:delText>
        </w:r>
        <w:r>
          <w:rPr>
            <w:rFonts w:ascii="Arial" w:eastAsia="Arial" w:hAnsi="Arial" w:cs="Arial"/>
            <w:b/>
            <w:bCs/>
            <w:color w:val="231F20"/>
            <w:spacing w:val="-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tinuously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-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equipped</w:delText>
        </w:r>
        <w:r>
          <w:rPr>
            <w:rFonts w:ascii="Arial" w:eastAsia="Arial" w:hAnsi="Arial" w:cs="Arial"/>
            <w:color w:val="231F20"/>
            <w:spacing w:val="1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its</w:delText>
        </w:r>
      </w:del>
    </w:p>
    <w:p w14:paraId="6592E329" w14:textId="77777777" w:rsidR="00291B14" w:rsidRDefault="006A006C">
      <w:pPr>
        <w:spacing w:line="250" w:lineRule="auto"/>
        <w:ind w:left="100" w:right="130"/>
        <w:rPr>
          <w:del w:id="1040" w:author="Josiah" w:date="2024-10-29T19:27:00Z"/>
          <w:rFonts w:ascii="Arial" w:eastAsia="Arial" w:hAnsi="Arial" w:cs="Arial"/>
          <w:sz w:val="20"/>
          <w:szCs w:val="20"/>
        </w:rPr>
      </w:pPr>
      <w:del w:id="1041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filt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devi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desi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ned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elimin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7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opag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1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cumul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 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manufa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6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-app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ified</w:delText>
        </w:r>
      </w:del>
    </w:p>
    <w:p w14:paraId="4F217D3A" w14:textId="77777777" w:rsidR="00291B14" w:rsidRDefault="006A006C">
      <w:pPr>
        <w:spacing w:line="250" w:lineRule="auto"/>
        <w:ind w:left="100" w:right="135"/>
        <w:rPr>
          <w:del w:id="1042" w:author="Josiah" w:date="2024-10-29T19:27:00Z"/>
          <w:rFonts w:ascii="Arial" w:eastAsia="Arial" w:hAnsi="Arial" w:cs="Arial"/>
          <w:sz w:val="20"/>
          <w:szCs w:val="20"/>
        </w:rPr>
      </w:pPr>
      <w:del w:id="1043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xic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tamina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is 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ypically</w:delText>
        </w:r>
        <w:r>
          <w:rPr>
            <w:rFonts w:ascii="Arial" w:eastAsia="Arial" w:hAnsi="Arial" w:cs="Arial"/>
            <w:color w:val="231F20"/>
            <w:spacing w:val="-6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ttached</w:delText>
        </w:r>
        <w:r>
          <w:rPr>
            <w:rFonts w:ascii="Arial" w:eastAsia="Arial" w:hAnsi="Arial" w:cs="Arial"/>
            <w:color w:val="231F20"/>
            <w:spacing w:val="-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92"/>
            <w:sz w:val="20"/>
            <w:szCs w:val="20"/>
          </w:rPr>
          <w:delText>x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nal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xhaust 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em.</w:delText>
        </w:r>
      </w:del>
    </w:p>
    <w:p w14:paraId="52CDF209" w14:textId="77777777" w:rsidR="00291B14" w:rsidRDefault="00291B14">
      <w:pPr>
        <w:spacing w:line="240" w:lineRule="exact"/>
        <w:rPr>
          <w:del w:id="1044" w:author="Josiah" w:date="2024-10-29T19:27:00Z"/>
          <w:sz w:val="24"/>
          <w:szCs w:val="24"/>
        </w:rPr>
      </w:pPr>
    </w:p>
    <w:p w14:paraId="2992BC8D" w14:textId="77777777" w:rsidR="00291B14" w:rsidRDefault="005C01FB">
      <w:pPr>
        <w:spacing w:line="250" w:lineRule="auto"/>
        <w:ind w:left="100" w:right="37"/>
        <w:jc w:val="both"/>
        <w:rPr>
          <w:del w:id="1045" w:author="Josiah" w:date="2024-10-29T19:27:00Z"/>
          <w:rFonts w:ascii="Arial" w:eastAsia="Arial" w:hAnsi="Arial" w:cs="Arial"/>
          <w:sz w:val="20"/>
          <w:szCs w:val="20"/>
        </w:rPr>
      </w:pPr>
      <w:ins w:id="1046" w:author="Josiah" w:date="2024-10-29T19:27:00Z">
        <w:r w:rsidRPr="005C01FB">
          <w:t xml:space="preserve">. </w:t>
        </w:r>
      </w:ins>
      <w:r w:rsidRPr="005C01FB">
        <w:rPr>
          <w:rPrChange w:id="1047" w:author="Josiah" w:date="2024-10-29T19:27:00Z">
            <w:rPr>
              <w:rFonts w:ascii="Arial" w:hAnsi="Arial"/>
              <w:b/>
              <w:color w:val="231F20"/>
              <w:spacing w:val="-3"/>
              <w:w w:val="92"/>
              <w:sz w:val="20"/>
            </w:rPr>
          </w:rPrChange>
        </w:rPr>
        <w:t xml:space="preserve">Flammable </w:t>
      </w:r>
      <w:del w:id="1048" w:author="Josiah" w:date="2024-10-29T19:27:00Z">
        <w:r>
          <w:rPr>
            <w:rFonts w:ascii="Arial" w:eastAsia="Arial" w:hAnsi="Arial" w:cs="Arial"/>
            <w:b/>
            <w:bCs/>
            <w:color w:val="231F20"/>
            <w:w w:val="92"/>
            <w:sz w:val="20"/>
            <w:szCs w:val="20"/>
          </w:rPr>
          <w:delText>Liquids</w:delText>
        </w:r>
        <w:r>
          <w:rPr>
            <w:rFonts w:ascii="Arial" w:eastAsia="Arial" w:hAnsi="Arial" w:cs="Arial"/>
            <w:b/>
            <w:bCs/>
            <w:color w:val="231F20"/>
            <w:spacing w:val="-1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8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-3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OSHA/GHS,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flammable </w:delText>
        </w:r>
      </w:del>
      <w:r w:rsidR="000305C4">
        <w:rPr>
          <w:rPrChange w:id="1049" w:author="Josiah" w:date="2024-10-29T19:27:00Z">
            <w:rPr>
              <w:rFonts w:ascii="Arial" w:hAnsi="Arial"/>
              <w:color w:val="231F20"/>
              <w:sz w:val="20"/>
            </w:rPr>
          </w:rPrChange>
        </w:rPr>
        <w:t>l</w:t>
      </w:r>
      <w:r w:rsidRPr="005C01FB">
        <w:rPr>
          <w:rPrChange w:id="1050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iquid </w:t>
      </w:r>
      <w:del w:id="1051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means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26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flashpoi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7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 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199.4°F</w:delText>
        </w:r>
        <w:r>
          <w:rPr>
            <w:rFonts w:ascii="Arial" w:eastAsia="Arial" w:hAnsi="Arial" w:cs="Arial"/>
            <w:color w:val="231F20"/>
            <w:spacing w:val="-6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(93°</w:delText>
        </w:r>
        <w:r>
          <w:rPr>
            <w:rFonts w:ascii="Arial" w:eastAsia="Arial" w:hAnsi="Arial" w:cs="Arial"/>
            <w:color w:val="231F20"/>
            <w:spacing w:val="3"/>
            <w:w w:val="8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7D583214" w14:textId="77777777" w:rsidR="00291B14" w:rsidRDefault="00291B14">
      <w:pPr>
        <w:spacing w:line="240" w:lineRule="exact"/>
        <w:rPr>
          <w:del w:id="1052" w:author="Josiah" w:date="2024-10-29T19:27:00Z"/>
          <w:sz w:val="24"/>
          <w:szCs w:val="24"/>
        </w:rPr>
      </w:pPr>
    </w:p>
    <w:p w14:paraId="3B8626B2" w14:textId="77777777" w:rsidR="00291B14" w:rsidRDefault="006A006C">
      <w:pPr>
        <w:tabs>
          <w:tab w:val="left" w:pos="460"/>
        </w:tabs>
        <w:spacing w:line="250" w:lineRule="auto"/>
        <w:ind w:left="100" w:right="297"/>
        <w:rPr>
          <w:del w:id="1053" w:author="Josiah" w:date="2024-10-29T19:27:00Z"/>
          <w:rFonts w:ascii="Arial" w:eastAsia="Arial" w:hAnsi="Arial" w:cs="Arial"/>
          <w:sz w:val="20"/>
          <w:szCs w:val="20"/>
        </w:rPr>
      </w:pPr>
      <w:del w:id="1054" w:author="Josiah" w:date="2024-10-29T19:27:00Z"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ego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1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flashpoi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73.4</w:delText>
        </w:r>
        <w:r>
          <w:rPr>
            <w:rFonts w:ascii="Arial" w:eastAsia="Arial" w:hAnsi="Arial" w:cs="Arial"/>
            <w:color w:val="231F20"/>
            <w:spacing w:val="20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(23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2"/>
            <w:w w:val="8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8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 boiling</w:delText>
        </w:r>
        <w:r>
          <w:rPr>
            <w:rFonts w:ascii="Arial" w:eastAsia="Arial" w:hAnsi="Arial" w:cs="Arial"/>
            <w:color w:val="231F20"/>
            <w:spacing w:val="-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poi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95</w:delText>
        </w:r>
        <w:r>
          <w:rPr>
            <w:rFonts w:ascii="Arial" w:eastAsia="Arial" w:hAnsi="Arial" w:cs="Arial"/>
            <w:color w:val="231F20"/>
            <w:spacing w:val="16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(35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3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2487570D" w14:textId="77777777" w:rsidR="00291B14" w:rsidRDefault="006A006C">
      <w:pPr>
        <w:tabs>
          <w:tab w:val="left" w:pos="460"/>
        </w:tabs>
        <w:spacing w:line="250" w:lineRule="auto"/>
        <w:ind w:left="100" w:right="297"/>
        <w:rPr>
          <w:del w:id="1055" w:author="Josiah" w:date="2024-10-29T19:27:00Z"/>
          <w:rFonts w:ascii="Arial" w:eastAsia="Arial" w:hAnsi="Arial" w:cs="Arial"/>
          <w:sz w:val="20"/>
          <w:szCs w:val="20"/>
        </w:rPr>
      </w:pPr>
      <w:del w:id="1056" w:author="Josiah" w:date="2024-10-29T19:27:00Z"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ego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2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flashpoi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73.4</w:delText>
        </w:r>
        <w:r>
          <w:rPr>
            <w:rFonts w:ascii="Arial" w:eastAsia="Arial" w:hAnsi="Arial" w:cs="Arial"/>
            <w:color w:val="231F20"/>
            <w:spacing w:val="20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(23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2"/>
            <w:w w:val="8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8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 boiling</w:delText>
        </w:r>
        <w:r>
          <w:rPr>
            <w:rFonts w:ascii="Arial" w:eastAsia="Arial" w:hAnsi="Arial" w:cs="Arial"/>
            <w:color w:val="231F20"/>
            <w:spacing w:val="-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poi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ab</w:delText>
        </w:r>
        <w:r>
          <w:rPr>
            <w:rFonts w:ascii="Arial" w:eastAsia="Arial" w:hAnsi="Arial" w:cs="Arial"/>
            <w:color w:val="231F20"/>
            <w:spacing w:val="-1"/>
            <w:w w:val="8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8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11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95</w:delText>
        </w:r>
        <w:r>
          <w:rPr>
            <w:rFonts w:ascii="Arial" w:eastAsia="Arial" w:hAnsi="Arial" w:cs="Arial"/>
            <w:color w:val="231F20"/>
            <w:spacing w:val="16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(35°</w:delText>
        </w:r>
        <w:r>
          <w:rPr>
            <w:rFonts w:ascii="Arial" w:eastAsia="Arial" w:hAnsi="Arial" w:cs="Arial"/>
            <w:color w:val="231F20"/>
            <w:spacing w:val="3"/>
            <w:w w:val="8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77236623" w14:textId="77777777" w:rsidR="00291B14" w:rsidRDefault="006A006C">
      <w:pPr>
        <w:tabs>
          <w:tab w:val="left" w:pos="460"/>
        </w:tabs>
        <w:spacing w:line="250" w:lineRule="auto"/>
        <w:ind w:left="100" w:right="210"/>
        <w:rPr>
          <w:del w:id="1057" w:author="Josiah" w:date="2024-10-29T19:27:00Z"/>
          <w:rFonts w:ascii="Arial" w:eastAsia="Arial" w:hAnsi="Arial" w:cs="Arial"/>
          <w:sz w:val="20"/>
          <w:szCs w:val="20"/>
        </w:rPr>
      </w:pPr>
      <w:del w:id="1058" w:author="Josiah" w:date="2024-10-29T19:27:00Z"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ego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3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flashpoi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ab</w:delText>
        </w:r>
        <w:r>
          <w:rPr>
            <w:rFonts w:ascii="Arial" w:eastAsia="Arial" w:hAnsi="Arial" w:cs="Arial"/>
            <w:color w:val="231F20"/>
            <w:spacing w:val="-1"/>
            <w:w w:val="8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8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11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73.4</w:delText>
        </w:r>
        <w:r>
          <w:rPr>
            <w:rFonts w:ascii="Arial" w:eastAsia="Arial" w:hAnsi="Arial" w:cs="Arial"/>
            <w:color w:val="231F20"/>
            <w:spacing w:val="20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(23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2"/>
            <w:w w:val="8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8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36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 bel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140</w:delText>
        </w:r>
        <w:r>
          <w:rPr>
            <w:rFonts w:ascii="Arial" w:eastAsia="Arial" w:hAnsi="Arial" w:cs="Arial"/>
            <w:color w:val="231F20"/>
            <w:spacing w:val="26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(60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3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24123372" w14:textId="77777777" w:rsidR="00291B14" w:rsidRDefault="006A006C">
      <w:pPr>
        <w:tabs>
          <w:tab w:val="left" w:pos="460"/>
        </w:tabs>
        <w:spacing w:line="250" w:lineRule="auto"/>
        <w:ind w:left="100" w:right="172"/>
        <w:rPr>
          <w:del w:id="1059" w:author="Josiah" w:date="2024-10-29T19:27:00Z"/>
          <w:rFonts w:ascii="Arial" w:eastAsia="Arial" w:hAnsi="Arial" w:cs="Arial"/>
          <w:sz w:val="20"/>
          <w:szCs w:val="20"/>
        </w:rPr>
      </w:pPr>
      <w:del w:id="1060" w:author="Josiah" w:date="2024-10-29T19:27:00Z"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ego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4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ving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flashpoi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een</w:delText>
        </w:r>
        <w:r>
          <w:rPr>
            <w:rFonts w:ascii="Arial" w:eastAsia="Arial" w:hAnsi="Arial" w:cs="Arial"/>
            <w:color w:val="231F20"/>
            <w:spacing w:val="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140</w:delText>
        </w:r>
        <w:r>
          <w:rPr>
            <w:rFonts w:ascii="Arial" w:eastAsia="Arial" w:hAnsi="Arial" w:cs="Arial"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°F</w:delText>
        </w:r>
        <w:r>
          <w:rPr>
            <w:rFonts w:ascii="Arial" w:eastAsia="Arial" w:hAnsi="Arial" w:cs="Arial"/>
            <w:color w:val="231F20"/>
            <w:spacing w:val="-12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(60</w:delText>
        </w:r>
        <w:r>
          <w:rPr>
            <w:rFonts w:ascii="Arial" w:eastAsia="Arial" w:hAnsi="Arial" w:cs="Arial"/>
            <w:color w:val="231F20"/>
            <w:spacing w:val="17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°</w:delText>
        </w:r>
        <w:r>
          <w:rPr>
            <w:rFonts w:ascii="Arial" w:eastAsia="Arial" w:hAnsi="Arial" w:cs="Arial"/>
            <w:color w:val="231F20"/>
            <w:spacing w:val="2"/>
            <w:w w:val="8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8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36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199.4</w:delText>
        </w:r>
        <w:r>
          <w:rPr>
            <w:rFonts w:ascii="Arial" w:eastAsia="Arial" w:hAnsi="Arial" w:cs="Arial"/>
            <w:color w:val="231F20"/>
            <w:spacing w:val="31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 xml:space="preserve">°F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(93°</w:delText>
        </w:r>
        <w:r>
          <w:rPr>
            <w:rFonts w:ascii="Arial" w:eastAsia="Arial" w:hAnsi="Arial" w:cs="Arial"/>
            <w:color w:val="231F20"/>
            <w:spacing w:val="3"/>
            <w:w w:val="8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694C5116" w14:textId="77777777" w:rsidR="00291B14" w:rsidRDefault="00291B14">
      <w:pPr>
        <w:spacing w:line="240" w:lineRule="exact"/>
        <w:rPr>
          <w:del w:id="1061" w:author="Josiah" w:date="2024-10-29T19:27:00Z"/>
          <w:sz w:val="24"/>
          <w:szCs w:val="24"/>
        </w:rPr>
      </w:pPr>
    </w:p>
    <w:p w14:paraId="4D8434F1" w14:textId="1B098997" w:rsidR="005C01FB" w:rsidRPr="005C01FB" w:rsidRDefault="006A006C">
      <w:pPr>
        <w:rPr>
          <w:rPrChange w:id="1062" w:author="Josiah" w:date="2024-10-29T19:27:00Z">
            <w:rPr>
              <w:rFonts w:ascii="Arial" w:hAnsi="Arial"/>
              <w:sz w:val="20"/>
            </w:rPr>
          </w:rPrChange>
        </w:rPr>
        <w:pPrChange w:id="1063" w:author="Josiah" w:date="2024-10-29T19:27:00Z">
          <w:pPr>
            <w:spacing w:line="250" w:lineRule="auto"/>
            <w:ind w:left="100" w:right="-54"/>
          </w:pPr>
        </w:pPrChange>
      </w:pPr>
      <w:del w:id="1064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lammable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Liquids</w:delText>
        </w:r>
        <w:r>
          <w:rPr>
            <w:rFonts w:ascii="Arial" w:eastAsia="Arial" w:hAnsi="Arial" w:cs="Arial"/>
            <w:b/>
            <w:bCs/>
            <w:color w:val="231F20"/>
            <w:spacing w:val="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3"/>
            <w:sz w:val="20"/>
            <w:szCs w:val="20"/>
          </w:rPr>
          <w:delText>St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31F20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abinet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</w:del>
      <w:moveFromRangeStart w:id="1065" w:author="Josiah" w:date="2024-10-29T19:27:00Z" w:name="move181122496"/>
      <w:moveFrom w:id="1066" w:author="Josiah" w:date="2024-10-29T19:27:00Z">
        <w:r w:rsidR="007E4783" w:rsidRPr="007E4783">
          <w:rPr>
            <w:rPrChange w:id="1067" w:author="Josiah" w:date="2024-10-29T19:27:00Z">
              <w:rPr>
                <w:rFonts w:ascii="Arial" w:hAnsi="Arial"/>
                <w:b/>
                <w:color w:val="231F20"/>
                <w:spacing w:val="-18"/>
                <w:sz w:val="20"/>
              </w:rPr>
            </w:rPrChange>
          </w:rPr>
          <w:t xml:space="preserve"> Used to store and organize flammable liquids in approved closed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068" w:author="Josiah" w:date="2024-10-29T19:27:00Z">
              <w:rPr>
                <w:rFonts w:ascii="Arial" w:hAnsi="Arial"/>
                <w:color w:val="231F20"/>
                <w:spacing w:val="-9"/>
                <w:w w:val="93"/>
                <w:sz w:val="20"/>
              </w:rPr>
            </w:rPrChange>
          </w:rPr>
          <w:t xml:space="preserve"> </w:t>
        </w:r>
        <w:r w:rsidR="007E4783" w:rsidRPr="007E4783">
          <w:rPr>
            <w:rPrChange w:id="1069" w:author="Josiah" w:date="2024-10-29T19:27:00Z">
              <w:rPr>
                <w:rFonts w:ascii="Arial" w:hAnsi="Arial"/>
                <w:color w:val="231F20"/>
                <w:spacing w:val="-1"/>
                <w:w w:val="89"/>
                <w:sz w:val="20"/>
              </w:rPr>
            </w:rPrChange>
          </w:rPr>
          <w:t>containers. To guard liquids stored from their auto ignition tempera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070" w:author="Josiah" w:date="2024-10-29T19:27:00Z">
              <w:rPr>
                <w:rFonts w:ascii="Arial" w:hAnsi="Arial"/>
                <w:color w:val="231F20"/>
                <w:w w:val="97"/>
                <w:sz w:val="20"/>
              </w:rPr>
            </w:rPrChange>
          </w:rPr>
          <w:t>tur</w:t>
        </w:r>
        <w:r w:rsidR="007E4783" w:rsidRPr="007E4783">
          <w:rPr>
            <w:rPrChange w:id="1071" w:author="Josiah" w:date="2024-10-29T19:27:00Z">
              <w:rPr>
                <w:rFonts w:ascii="Arial" w:hAnsi="Arial"/>
                <w:color w:val="231F20"/>
                <w:w w:val="97"/>
                <w:sz w:val="20"/>
              </w:rPr>
            </w:rPrChange>
          </w:rPr>
          <w:t xml:space="preserve">e of the liquids stored in the event of a fire. </w:t>
        </w:r>
      </w:moveFrom>
      <w:moveFromRangeEnd w:id="1065"/>
      <w:del w:id="1072" w:author="Josiah" w:date="2024-10-29T19:27:00Z"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 xml:space="preserve">lammable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liquids </w:delText>
        </w:r>
      </w:del>
      <w:r w:rsidR="005C01FB" w:rsidRPr="005C01FB">
        <w:rPr>
          <w:rPrChange w:id="1073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storage cabinets are often used to increase the maximum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074" w:author="Josiah" w:date="2024-10-29T19:27:00Z">
            <w:rPr>
              <w:rFonts w:ascii="Arial" w:hAnsi="Arial"/>
              <w:color w:val="231F20"/>
              <w:spacing w:val="-2"/>
              <w:w w:val="96"/>
              <w:sz w:val="20"/>
            </w:rPr>
          </w:rPrChange>
        </w:rPr>
        <w:t xml:space="preserve"> </w:t>
      </w:r>
      <w:r w:rsidR="005C01FB" w:rsidRPr="005C01FB">
        <w:rPr>
          <w:rPrChange w:id="1075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allow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076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 xml:space="preserve">able </w:t>
      </w:r>
      <w:r w:rsidR="005C01FB" w:rsidRPr="005C01FB">
        <w:rPr>
          <w:rPrChange w:id="1077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quantities</w:t>
      </w:r>
      <w:del w:id="1078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</w:del>
      <w:ins w:id="1079" w:author="Josiah" w:date="2024-10-29T19:27:00Z">
        <w:r w:rsidR="000305C4">
          <w:t xml:space="preserve"> and</w:t>
        </w:r>
      </w:ins>
      <w:r w:rsidR="005C01FB" w:rsidRPr="005C01FB">
        <w:rPr>
          <w:rPrChange w:id="1080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to separat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081" w:author="Josiah" w:date="2024-10-29T19:27:00Z">
            <w:rPr>
              <w:rFonts w:ascii="Arial" w:hAnsi="Arial"/>
              <w:color w:val="231F20"/>
              <w:sz w:val="20"/>
            </w:rPr>
          </w:rPrChange>
        </w:rPr>
        <w:t>e inc</w:t>
      </w:r>
      <w:r w:rsidR="005C01FB" w:rsidRPr="005C01FB">
        <w:rPr>
          <w:rPrChange w:id="1082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ompatible materials</w:t>
      </w:r>
      <w:del w:id="1083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</w:del>
      <w:ins w:id="1084" w:author="Josiah" w:date="2024-10-29T19:27:00Z">
        <w:r w:rsidR="000305C4">
          <w:t>.</w:t>
        </w:r>
        <w:r w:rsidR="005C01FB" w:rsidRPr="005C01FB">
          <w:t xml:space="preserve"> </w:t>
        </w:r>
        <w:r w:rsidR="000305C4">
          <w:t>They</w:t>
        </w:r>
      </w:ins>
      <w:r w:rsidR="000305C4">
        <w:rPr>
          <w:rPrChange w:id="1085" w:author="Josiah" w:date="2024-10-29T19:27:00Z">
            <w:rPr>
              <w:rFonts w:ascii="Arial" w:hAnsi="Arial"/>
              <w:color w:val="231F20"/>
              <w:spacing w:val="-10"/>
              <w:w w:val="95"/>
              <w:sz w:val="20"/>
            </w:rPr>
          </w:rPrChange>
        </w:rPr>
        <w:t xml:space="preserve"> </w:t>
      </w:r>
      <w:r w:rsidR="005C01FB" w:rsidRPr="005C01FB">
        <w:rPr>
          <w:rPrChange w:id="108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should be locked to prevent unauthorized access.</w:t>
      </w:r>
    </w:p>
    <w:p w14:paraId="57F017FB" w14:textId="77777777" w:rsidR="00291B14" w:rsidRDefault="00291B14">
      <w:pPr>
        <w:spacing w:line="240" w:lineRule="exact"/>
        <w:rPr>
          <w:del w:id="1087" w:author="Josiah" w:date="2024-10-29T19:27:00Z"/>
          <w:sz w:val="24"/>
          <w:szCs w:val="24"/>
        </w:rPr>
      </w:pPr>
    </w:p>
    <w:p w14:paraId="30D4E5E1" w14:textId="77777777" w:rsidR="00291B14" w:rsidRDefault="006A006C">
      <w:pPr>
        <w:spacing w:line="250" w:lineRule="auto"/>
        <w:ind w:left="100" w:right="124"/>
        <w:rPr>
          <w:del w:id="1088" w:author="Josiah" w:date="2024-10-29T19:27:00Z"/>
          <w:rFonts w:ascii="Arial" w:eastAsia="Arial" w:hAnsi="Arial" w:cs="Arial"/>
          <w:sz w:val="20"/>
          <w:szCs w:val="20"/>
        </w:rPr>
      </w:pPr>
      <w:del w:id="1089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lash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3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oi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6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est</w:delText>
        </w:r>
        <w:r>
          <w:rPr>
            <w:rFonts w:ascii="Arial" w:eastAsia="Arial" w:hAnsi="Arial" w:cs="Arial"/>
            <w:color w:val="231F20"/>
            <w:spacing w:val="-8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flammable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1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nitable</w:delText>
        </w:r>
        <w:r>
          <w:rPr>
            <w:rFonts w:ascii="Arial" w:eastAsia="Arial" w:hAnsi="Arial" w:cs="Arial"/>
            <w:color w:val="231F20"/>
            <w:spacing w:val="1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apor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 xml:space="preserve">in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mi</w:delText>
        </w:r>
        <w:r>
          <w:rPr>
            <w:rFonts w:ascii="Arial" w:eastAsia="Arial" w:hAnsi="Arial" w:cs="Arial"/>
            <w:color w:val="231F20"/>
            <w:spacing w:val="3"/>
            <w:w w:val="98"/>
            <w:sz w:val="20"/>
            <w:szCs w:val="20"/>
          </w:rPr>
          <w:delText>x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ai</w:delText>
        </w:r>
        <w:r>
          <w:rPr>
            <w:rFonts w:ascii="Arial" w:eastAsia="Arial" w:hAnsi="Arial" w:cs="Arial"/>
            <w:color w:val="231F20"/>
            <w:spacing w:val="-10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3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4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measu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which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tili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flammable</w:delText>
        </w:r>
        <w:r>
          <w:rPr>
            <w:rFonts w:ascii="Arial" w:eastAsia="Arial" w:hAnsi="Arial" w:cs="Arial"/>
            <w:color w:val="231F20"/>
            <w:spacing w:val="3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2"/>
            <w:sz w:val="20"/>
            <w:szCs w:val="20"/>
          </w:rPr>
          <w:delText>liqui</w:delText>
        </w:r>
        <w:r>
          <w:rPr>
            <w:rFonts w:ascii="Arial" w:eastAsia="Arial" w:hAnsi="Arial" w:cs="Arial"/>
            <w:color w:val="231F20"/>
            <w:spacing w:val="-2"/>
            <w:w w:val="102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7283BF94" w14:textId="77777777" w:rsidR="00291B14" w:rsidRDefault="00291B14">
      <w:pPr>
        <w:spacing w:line="240" w:lineRule="exact"/>
        <w:rPr>
          <w:del w:id="1090" w:author="Josiah" w:date="2024-10-29T19:27:00Z"/>
          <w:sz w:val="24"/>
          <w:szCs w:val="24"/>
        </w:rPr>
      </w:pPr>
    </w:p>
    <w:p w14:paraId="43597E9C" w14:textId="77777777" w:rsidR="00291B14" w:rsidRDefault="006A006C">
      <w:pPr>
        <w:ind w:left="100" w:right="-20"/>
        <w:rPr>
          <w:del w:id="1091" w:author="Josiah" w:date="2024-10-29T19:27:00Z"/>
          <w:rFonts w:ascii="Arial" w:eastAsia="Arial" w:hAnsi="Arial" w:cs="Arial"/>
          <w:sz w:val="20"/>
          <w:szCs w:val="20"/>
        </w:rPr>
      </w:pPr>
      <w:del w:id="1092" w:author="Josiah" w:date="2024-10-29T19:27:00Z">
        <w:r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</w:rPr>
          <w:delText>GHS</w:delText>
        </w:r>
        <w:r>
          <w:rPr>
            <w:rFonts w:ascii="Arial" w:eastAsia="Arial" w:hAnsi="Arial" w:cs="Arial"/>
            <w:b/>
            <w:bCs/>
            <w:color w:val="231F20"/>
            <w:spacing w:val="-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Globally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Ha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moni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em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</w:p>
    <w:p w14:paraId="5B5B0B73" w14:textId="77777777" w:rsidR="00291B14" w:rsidRDefault="006A006C">
      <w:pPr>
        <w:spacing w:before="10"/>
        <w:ind w:left="100" w:right="-20"/>
        <w:rPr>
          <w:del w:id="1093" w:author="Josiah" w:date="2024-10-29T19:27:00Z"/>
          <w:rFonts w:ascii="Arial" w:eastAsia="Arial" w:hAnsi="Arial" w:cs="Arial"/>
          <w:sz w:val="20"/>
          <w:szCs w:val="20"/>
        </w:rPr>
      </w:pPr>
      <w:del w:id="1094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Classific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Labeling</w:delText>
        </w:r>
        <w:r>
          <w:rPr>
            <w:rFonts w:ascii="Arial" w:eastAsia="Arial" w:hAnsi="Arial" w:cs="Arial"/>
            <w:color w:val="231F20"/>
            <w:spacing w:val="1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Chemicals</w:delText>
        </w:r>
      </w:del>
    </w:p>
    <w:p w14:paraId="4ED32061" w14:textId="77777777" w:rsidR="00291B14" w:rsidRDefault="00291B14">
      <w:pPr>
        <w:spacing w:before="10" w:line="240" w:lineRule="exact"/>
        <w:rPr>
          <w:del w:id="1095" w:author="Josiah" w:date="2024-10-29T19:27:00Z"/>
          <w:sz w:val="24"/>
          <w:szCs w:val="24"/>
        </w:rPr>
      </w:pPr>
    </w:p>
    <w:p w14:paraId="148E0EC5" w14:textId="77777777" w:rsidR="00291B14" w:rsidRDefault="006A006C">
      <w:pPr>
        <w:spacing w:line="250" w:lineRule="auto"/>
        <w:ind w:left="100" w:right="24"/>
        <w:rPr>
          <w:del w:id="1096" w:author="Josiah" w:date="2024-10-29T19:27:00Z"/>
          <w:rFonts w:ascii="Arial" w:eastAsia="Arial" w:hAnsi="Arial" w:cs="Arial"/>
          <w:sz w:val="20"/>
          <w:szCs w:val="20"/>
        </w:rPr>
      </w:pPr>
      <w:del w:id="1097" w:author="Josiah" w:date="2024-10-29T19:27:00Z"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Haza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3"/>
            <w:sz w:val="20"/>
            <w:szCs w:val="20"/>
          </w:rPr>
          <w:delText>dous</w:delText>
        </w:r>
        <w:r>
          <w:rPr>
            <w:rFonts w:ascii="Arial" w:eastAsia="Arial" w:hAnsi="Arial" w:cs="Arial"/>
            <w:b/>
            <w:bCs/>
            <w:color w:val="231F20"/>
            <w:spacing w:val="-10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erial</w:delText>
        </w:r>
        <w:r>
          <w:rPr>
            <w:rFonts w:ascii="Arial" w:eastAsia="Arial" w:hAnsi="Arial" w:cs="Arial"/>
            <w:b/>
            <w:bCs/>
            <w:color w:val="231F20"/>
            <w:spacing w:val="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2"/>
            <w:sz w:val="20"/>
            <w:szCs w:val="20"/>
          </w:rPr>
          <w:delText>abinets</w:delText>
        </w:r>
        <w:r>
          <w:rPr>
            <w:rFonts w:ascii="Arial" w:eastAsia="Arial" w:hAnsi="Arial" w:cs="Arial"/>
            <w:b/>
            <w:bCs/>
            <w:color w:val="231F20"/>
            <w:spacing w:val="3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 xml:space="preserve">-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1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4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2"/>
            <w:w w:val="10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causing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xplosion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2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w w:val="10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tamin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4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be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3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xi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.,</w:delText>
        </w:r>
        <w:r>
          <w:rPr>
            <w:rFonts w:ascii="Arial" w:eastAsia="Arial" w:hAnsi="Arial" w:cs="Arial"/>
            <w:color w:val="231F20"/>
            <w:spacing w:val="-3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these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cabinets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1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include:</w:delText>
        </w:r>
        <w:r>
          <w:rPr>
            <w:rFonts w:ascii="Arial" w:eastAsia="Arial" w:hAnsi="Arial" w:cs="Arial"/>
            <w:color w:val="231F20"/>
            <w:spacing w:val="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solid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flammable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solid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ganic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xide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105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mul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xidi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solids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opho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ic</w:delText>
        </w:r>
        <w:r>
          <w:rPr>
            <w:rFonts w:ascii="Arial" w:eastAsia="Arial" w:hAnsi="Arial" w:cs="Arial"/>
            <w:color w:val="231F20"/>
            <w:spacing w:val="3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solids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</w:del>
    </w:p>
    <w:p w14:paraId="346F4285" w14:textId="77777777" w:rsidR="007E4783" w:rsidRPr="007E4783" w:rsidRDefault="006A006C">
      <w:pPr>
        <w:rPr>
          <w:rPrChange w:id="1098" w:author="Josiah" w:date="2024-10-29T19:27:00Z">
            <w:rPr>
              <w:rFonts w:ascii="Arial" w:hAnsi="Arial"/>
              <w:sz w:val="20"/>
            </w:rPr>
          </w:rPrChange>
        </w:rPr>
        <w:pPrChange w:id="1099" w:author="Josiah" w:date="2024-10-29T19:27:00Z">
          <w:pPr>
            <w:spacing w:before="72" w:line="250" w:lineRule="auto"/>
            <w:ind w:right="271"/>
          </w:pPr>
        </w:pPrChange>
      </w:pPr>
      <w:del w:id="1100" w:author="Josiah" w:date="2024-10-29T19:27:00Z">
        <w:r>
          <w:br w:type="column"/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xic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highly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xic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solids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unstable</w:delText>
        </w:r>
        <w:r>
          <w:rPr>
            <w:rFonts w:ascii="Arial" w:eastAsia="Arial" w:hAnsi="Arial" w:cs="Arial"/>
            <w:color w:val="231F20"/>
            <w:spacing w:val="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solids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2"/>
            <w:w w:val="10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solids 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eg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tion.</w:delText>
        </w:r>
        <w:r>
          <w:rPr>
            <w:rFonts w:ascii="Arial" w:eastAsia="Arial" w:hAnsi="Arial" w:cs="Arial"/>
            <w:color w:val="231F20"/>
            <w:spacing w:val="42"/>
            <w:w w:val="89"/>
            <w:sz w:val="20"/>
            <w:szCs w:val="20"/>
          </w:rPr>
          <w:delText xml:space="preserve"> </w:delText>
        </w:r>
      </w:del>
      <w:moveFromRangeStart w:id="1101" w:author="Josiah" w:date="2024-10-29T19:27:00Z" w:name="move181122497"/>
      <w:moveFrom w:id="1102" w:author="Josiah" w:date="2024-10-29T19:27:00Z">
        <w:r w:rsidR="007E4783" w:rsidRPr="007E4783">
          <w:rPr>
            <w:rPrChange w:id="1103" w:author="Josiah" w:date="2024-10-29T19:27:00Z">
              <w:rPr>
                <w:rFonts w:ascii="Arial" w:hAnsi="Arial"/>
                <w:color w:val="231F20"/>
                <w:spacing w:val="-1"/>
                <w:w w:val="89"/>
                <w:sz w:val="20"/>
              </w:rPr>
            </w:rPrChange>
          </w:rPr>
          <w:t>These cabinets can be required by fire codes to increase the maximum all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104" w:author="Josiah" w:date="2024-10-29T19:27:00Z">
              <w:rPr>
                <w:rFonts w:ascii="Arial" w:hAnsi="Arial"/>
                <w:color w:val="231F20"/>
                <w:spacing w:val="-1"/>
                <w:w w:val="95"/>
                <w:sz w:val="20"/>
              </w:rPr>
            </w:rPrChange>
          </w:rPr>
          <w:t xml:space="preserve">owable </w:t>
        </w:r>
        <w:r w:rsidR="007E4783" w:rsidRPr="007E4783">
          <w:rPr>
            <w:rPrChange w:id="1105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quantities, separate incompatible materials, and should be locked to prevent unautho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106" w:author="Josiah" w:date="2024-10-29T19:27:00Z">
              <w:rPr>
                <w:rFonts w:ascii="Arial" w:hAnsi="Arial"/>
                <w:color w:val="231F20"/>
                <w:spacing w:val="1"/>
                <w:w w:val="96"/>
                <w:sz w:val="20"/>
              </w:rPr>
            </w:rPrChange>
          </w:rPr>
          <w:t>r</w:t>
        </w:r>
        <w:r w:rsidR="007E4783" w:rsidRPr="007E4783">
          <w:rPr>
            <w:rPrChange w:id="1107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ized access.</w:t>
        </w:r>
      </w:moveFrom>
    </w:p>
    <w:moveFromRangeEnd w:id="1101"/>
    <w:p w14:paraId="62051B96" w14:textId="77777777" w:rsidR="00291B14" w:rsidRDefault="00291B14">
      <w:pPr>
        <w:spacing w:line="240" w:lineRule="exact"/>
        <w:rPr>
          <w:del w:id="1108" w:author="Josiah" w:date="2024-10-29T19:27:00Z"/>
          <w:sz w:val="24"/>
          <w:szCs w:val="24"/>
        </w:rPr>
      </w:pPr>
    </w:p>
    <w:p w14:paraId="790043EC" w14:textId="77777777" w:rsidR="00291B14" w:rsidRDefault="006A006C">
      <w:pPr>
        <w:spacing w:line="250" w:lineRule="auto"/>
        <w:ind w:right="429"/>
        <w:rPr>
          <w:del w:id="1109" w:author="Josiah" w:date="2024-10-29T19:27:00Z"/>
          <w:rFonts w:ascii="Arial" w:eastAsia="Arial" w:hAnsi="Arial" w:cs="Arial"/>
          <w:sz w:val="20"/>
          <w:szCs w:val="20"/>
        </w:rPr>
      </w:pPr>
      <w:del w:id="1110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91"/>
            <w:sz w:val="20"/>
            <w:szCs w:val="20"/>
          </w:rPr>
          <w:delText>L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1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ra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4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31F20"/>
            <w:spacing w:val="2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91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k</w:delText>
        </w:r>
        <w:r>
          <w:rPr>
            <w:rFonts w:ascii="Arial" w:eastAsia="Arial" w:hAnsi="Arial" w:cs="Arial"/>
            <w:b/>
            <w:bCs/>
            <w:color w:val="231F20"/>
            <w:spacing w:val="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ea</w:delText>
        </w:r>
        <w:r>
          <w:rPr>
            <w:rFonts w:ascii="Arial" w:eastAsia="Arial" w:hAnsi="Arial" w:cs="Arial"/>
            <w:b/>
            <w:bCs/>
            <w:color w:val="231F20"/>
            <w:spacing w:val="6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main</w:delText>
        </w:r>
        <w:r>
          <w:rPr>
            <w:rFonts w:ascii="Arial" w:eastAsia="Arial" w:hAnsi="Arial" w:cs="Arial"/>
            <w:color w:val="231F20"/>
            <w:spacing w:val="1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-1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whe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10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ing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xpe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ime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esting</w:delText>
        </w:r>
        <w:r>
          <w:rPr>
            <w:rFonts w:ascii="Arial" w:eastAsia="Arial" w:hAnsi="Arial" w:cs="Arial"/>
            <w:color w:val="231F20"/>
            <w:spacing w:val="-11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eachin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1A3AAD4C" w14:textId="77777777" w:rsidR="00291B14" w:rsidRDefault="00291B14">
      <w:pPr>
        <w:spacing w:line="240" w:lineRule="exact"/>
        <w:rPr>
          <w:del w:id="1111" w:author="Josiah" w:date="2024-10-29T19:27:00Z"/>
          <w:sz w:val="24"/>
          <w:szCs w:val="24"/>
        </w:rPr>
      </w:pPr>
    </w:p>
    <w:p w14:paraId="5816FA20" w14:textId="77777777" w:rsidR="00291B14" w:rsidRDefault="006A006C">
      <w:pPr>
        <w:spacing w:line="250" w:lineRule="auto"/>
        <w:ind w:right="102"/>
        <w:rPr>
          <w:del w:id="1112" w:author="Josiah" w:date="2024-10-29T19:27:00Z"/>
          <w:rFonts w:ascii="Arial" w:eastAsia="Arial" w:hAnsi="Arial" w:cs="Arial"/>
          <w:sz w:val="20"/>
          <w:szCs w:val="20"/>
        </w:rPr>
      </w:pPr>
      <w:del w:id="1113" w:author="Josiah" w:date="2024-10-29T19:27:00Z">
        <w:r>
          <w:rPr>
            <w:rFonts w:ascii="Arial" w:eastAsia="Arial" w:hAnsi="Arial" w:cs="Arial"/>
            <w:b/>
            <w:bCs/>
            <w:color w:val="231F20"/>
            <w:w w:val="89"/>
            <w:sz w:val="20"/>
            <w:szCs w:val="20"/>
          </w:rPr>
          <w:delText>Litmus</w:delText>
        </w:r>
        <w:r>
          <w:rPr>
            <w:rFonts w:ascii="Arial" w:eastAsia="Arial" w:hAnsi="Arial" w:cs="Arial"/>
            <w:b/>
            <w:bCs/>
            <w:color w:val="231F20"/>
            <w:spacing w:val="11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89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9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blue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stuff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made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ting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5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tain</w:delText>
        </w:r>
        <w:r>
          <w:rPr>
            <w:rFonts w:ascii="Arial" w:eastAsia="Arial" w:hAnsi="Arial" w:cs="Arial"/>
            <w:color w:val="231F20"/>
            <w:spacing w:val="20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oarsely</w:delText>
        </w:r>
        <w:r>
          <w:rPr>
            <w:rFonts w:ascii="Arial" w:eastAsia="Arial" w:hAnsi="Arial" w:cs="Arial"/>
            <w:color w:val="231F20"/>
            <w:spacing w:val="-10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4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lichen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6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ned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acids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emains</w:delText>
        </w:r>
        <w:r>
          <w:rPr>
            <w:rFonts w:ascii="Arial" w:eastAsia="Arial" w:hAnsi="Arial" w:cs="Arial"/>
            <w:color w:val="231F20"/>
            <w:spacing w:val="2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blue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when</w:delText>
        </w:r>
        <w:r>
          <w:rPr>
            <w:rFonts w:ascii="Arial" w:eastAsia="Arial" w:hAnsi="Arial" w:cs="Arial"/>
            <w:color w:val="231F20"/>
            <w:spacing w:val="-7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an al</w:delText>
        </w:r>
        <w:r>
          <w:rPr>
            <w:rFonts w:ascii="Arial" w:eastAsia="Arial" w:hAnsi="Arial" w:cs="Arial"/>
            <w:color w:val="231F20"/>
            <w:spacing w:val="4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ali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.</w:delText>
        </w:r>
      </w:del>
    </w:p>
    <w:p w14:paraId="04867C57" w14:textId="77777777" w:rsidR="00291B14" w:rsidRDefault="00291B14">
      <w:pPr>
        <w:spacing w:line="240" w:lineRule="exact"/>
        <w:rPr>
          <w:del w:id="1114" w:author="Josiah" w:date="2024-10-29T19:27:00Z"/>
          <w:sz w:val="24"/>
          <w:szCs w:val="24"/>
        </w:rPr>
      </w:pPr>
    </w:p>
    <w:p w14:paraId="365CB97F" w14:textId="77777777" w:rsidR="00291B14" w:rsidRDefault="006A006C">
      <w:pPr>
        <w:spacing w:line="250" w:lineRule="auto"/>
        <w:ind w:right="944"/>
        <w:rPr>
          <w:del w:id="1115" w:author="Josiah" w:date="2024-10-29T19:27:00Z"/>
          <w:rFonts w:ascii="Arial" w:eastAsia="Arial" w:hAnsi="Arial" w:cs="Arial"/>
          <w:sz w:val="20"/>
          <w:szCs w:val="20"/>
        </w:rPr>
      </w:pPr>
      <w:del w:id="1116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y -</w:delText>
        </w:r>
        <w:r>
          <w:rPr>
            <w:rFonts w:ascii="Arial" w:eastAsia="Arial" w:hAnsi="Arial" w:cs="Arial"/>
            <w:b/>
            <w:bCs/>
            <w:color w:val="231F20"/>
            <w:spacing w:val="-1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hen</w:delText>
        </w:r>
        <w:r>
          <w:rPr>
            <w:rFonts w:ascii="Arial" w:eastAsia="Arial" w:hAnsi="Arial" w:cs="Arial"/>
            <w:color w:val="231F20"/>
            <w:spacing w:val="-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indic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9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option.</w:delText>
        </w:r>
      </w:del>
    </w:p>
    <w:p w14:paraId="1E451734" w14:textId="77777777" w:rsidR="00291B14" w:rsidRDefault="00291B14">
      <w:pPr>
        <w:spacing w:line="240" w:lineRule="exact"/>
        <w:rPr>
          <w:del w:id="1117" w:author="Josiah" w:date="2024-10-29T19:27:00Z"/>
          <w:sz w:val="24"/>
          <w:szCs w:val="24"/>
        </w:rPr>
      </w:pPr>
    </w:p>
    <w:p w14:paraId="5B97E61A" w14:textId="77777777" w:rsidR="00291B14" w:rsidRDefault="006A006C">
      <w:pPr>
        <w:spacing w:line="250" w:lineRule="auto"/>
        <w:ind w:right="490"/>
        <w:rPr>
          <w:del w:id="1118" w:author="Josiah" w:date="2024-10-29T19:27:00Z"/>
          <w:rFonts w:ascii="Arial" w:eastAsia="Arial" w:hAnsi="Arial" w:cs="Arial"/>
          <w:sz w:val="20"/>
          <w:szCs w:val="20"/>
        </w:rPr>
      </w:pPr>
      <w:del w:id="1119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4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oison</w:delText>
        </w:r>
        <w:r>
          <w:rPr>
            <w:rFonts w:ascii="Arial" w:eastAsia="Arial" w:hAnsi="Arial" w:cs="Arial"/>
            <w:b/>
            <w:bCs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ene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al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can inju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ill</w:delText>
        </w:r>
        <w:r>
          <w:rPr>
            <w:rFonts w:ascii="Arial" w:eastAsia="Arial" w:hAnsi="Arial" w:cs="Arial"/>
            <w:color w:val="231F20"/>
            <w:spacing w:val="-1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ingestion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6D6366D5" w14:textId="77777777" w:rsidR="00291B14" w:rsidRDefault="00291B14">
      <w:pPr>
        <w:spacing w:line="240" w:lineRule="exact"/>
        <w:rPr>
          <w:del w:id="1120" w:author="Josiah" w:date="2024-10-29T19:27:00Z"/>
          <w:sz w:val="24"/>
          <w:szCs w:val="24"/>
        </w:rPr>
      </w:pPr>
    </w:p>
    <w:p w14:paraId="196CEF18" w14:textId="77777777" w:rsidR="00291B14" w:rsidRDefault="006A006C">
      <w:pPr>
        <w:spacing w:line="250" w:lineRule="auto"/>
        <w:ind w:right="131"/>
        <w:rPr>
          <w:del w:id="1121" w:author="Josiah" w:date="2024-10-29T19:27:00Z"/>
          <w:rFonts w:ascii="Arial" w:eastAsia="Arial" w:hAnsi="Arial" w:cs="Arial"/>
          <w:sz w:val="20"/>
          <w:szCs w:val="20"/>
        </w:rPr>
      </w:pPr>
      <w:del w:id="1122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Pr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epa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91"/>
            <w:sz w:val="20"/>
            <w:szCs w:val="20"/>
          </w:rPr>
          <w:delText>ra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tion</w:delText>
        </w:r>
        <w:r>
          <w:rPr>
            <w:rFonts w:ascii="Arial" w:eastAsia="Arial" w:hAnsi="Arial" w:cs="Arial"/>
            <w:b/>
            <w:bCs/>
            <w:color w:val="231F20"/>
            <w:spacing w:val="3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om</w:delText>
        </w:r>
        <w:r>
          <w:rPr>
            <w:rFonts w:ascii="Arial" w:eastAsia="Arial" w:hAnsi="Arial" w:cs="Arial"/>
            <w:b/>
            <w:bCs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0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oom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usually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loc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adja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epa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ing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chemical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ompounds</w:delText>
        </w:r>
        <w:r>
          <w:rPr>
            <w:rFonts w:ascii="Arial" w:eastAsia="Arial" w:hAnsi="Arial" w:cs="Arial"/>
            <w:color w:val="231F20"/>
            <w:spacing w:val="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xpe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cabinets</w:delText>
        </w:r>
        <w:r>
          <w:rPr>
            <w:rFonts w:ascii="Arial" w:eastAsia="Arial" w:hAnsi="Arial" w:cs="Arial"/>
            <w:color w:val="231F20"/>
            <w:spacing w:val="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usually loc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epa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oom.</w:delText>
        </w:r>
      </w:del>
    </w:p>
    <w:p w14:paraId="031D2CFC" w14:textId="77777777" w:rsidR="00291B14" w:rsidRDefault="00291B14">
      <w:pPr>
        <w:spacing w:line="240" w:lineRule="exact"/>
        <w:rPr>
          <w:del w:id="1123" w:author="Josiah" w:date="2024-10-29T19:27:00Z"/>
          <w:sz w:val="24"/>
          <w:szCs w:val="24"/>
        </w:rPr>
      </w:pPr>
    </w:p>
    <w:p w14:paraId="11537B0B" w14:textId="77777777" w:rsidR="00291B14" w:rsidRDefault="006A006C">
      <w:pPr>
        <w:spacing w:line="250" w:lineRule="auto"/>
        <w:ind w:right="721"/>
        <w:rPr>
          <w:del w:id="1124" w:author="Josiah" w:date="2024-10-29T19:27:00Z"/>
          <w:rFonts w:ascii="Arial" w:eastAsia="Arial" w:hAnsi="Arial" w:cs="Arial"/>
          <w:sz w:val="20"/>
          <w:szCs w:val="20"/>
        </w:rPr>
      </w:pPr>
      <w:del w:id="1125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hall</w:delText>
        </w:r>
        <w:r>
          <w:rPr>
            <w:rFonts w:ascii="Arial" w:eastAsia="Arial" w:hAnsi="Arial" w:cs="Arial"/>
            <w:b/>
            <w:bCs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indic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mand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equi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4AA41104" w14:textId="77777777" w:rsidR="00291B14" w:rsidRDefault="00291B14">
      <w:pPr>
        <w:spacing w:line="240" w:lineRule="exact"/>
        <w:rPr>
          <w:del w:id="1126" w:author="Josiah" w:date="2024-10-29T19:27:00Z"/>
          <w:sz w:val="24"/>
          <w:szCs w:val="24"/>
        </w:rPr>
      </w:pPr>
    </w:p>
    <w:p w14:paraId="132DA3E4" w14:textId="77777777" w:rsidR="00291B14" w:rsidRDefault="006A006C">
      <w:pPr>
        <w:ind w:right="-20"/>
        <w:rPr>
          <w:del w:id="1127" w:author="Josiah" w:date="2024-10-29T19:27:00Z"/>
          <w:rFonts w:ascii="Arial" w:eastAsia="Arial" w:hAnsi="Arial" w:cs="Arial"/>
          <w:sz w:val="20"/>
          <w:szCs w:val="20"/>
        </w:rPr>
      </w:pPr>
      <w:del w:id="1128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1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hould</w:delText>
        </w:r>
        <w:r>
          <w:rPr>
            <w:rFonts w:ascii="Arial" w:eastAsia="Arial" w:hAnsi="Arial" w:cs="Arial"/>
            <w:b/>
            <w:bCs/>
            <w:color w:val="231F20"/>
            <w:spacing w:val="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1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indic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ommend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</w:p>
    <w:p w14:paraId="58F528B6" w14:textId="77777777" w:rsidR="00291B14" w:rsidRDefault="00291B14">
      <w:pPr>
        <w:spacing w:before="10" w:line="240" w:lineRule="exact"/>
        <w:rPr>
          <w:del w:id="1129" w:author="Josiah" w:date="2024-10-29T19:27:00Z"/>
          <w:sz w:val="24"/>
          <w:szCs w:val="24"/>
        </w:rPr>
      </w:pPr>
    </w:p>
    <w:p w14:paraId="1B6BFECD" w14:textId="77777777" w:rsidR="007E4783" w:rsidRPr="007E4783" w:rsidRDefault="006A006C">
      <w:pPr>
        <w:rPr>
          <w:rPrChange w:id="1130" w:author="Josiah" w:date="2024-10-29T19:27:00Z">
            <w:rPr>
              <w:rFonts w:ascii="Arial" w:hAnsi="Arial"/>
              <w:sz w:val="20"/>
            </w:rPr>
          </w:rPrChange>
        </w:rPr>
        <w:pPrChange w:id="1131" w:author="Josiah" w:date="2024-10-29T19:27:00Z">
          <w:pPr>
            <w:spacing w:line="250" w:lineRule="auto"/>
            <w:ind w:right="113"/>
          </w:pPr>
        </w:pPrChange>
      </w:pPr>
      <w:del w:id="1132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90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ol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90"/>
            <w:sz w:val="20"/>
            <w:szCs w:val="20"/>
          </w:rPr>
          <w:delText>v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0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t</w:delText>
        </w:r>
      </w:del>
      <w:moveFromRangeStart w:id="1133" w:author="Josiah" w:date="2024-10-29T19:27:00Z" w:name="move181122498"/>
      <w:moveFrom w:id="1134" w:author="Josiah" w:date="2024-10-29T19:27:00Z">
        <w:r w:rsidR="007E4783" w:rsidRPr="007E4783">
          <w:rPr>
            <w:rPrChange w:id="1135" w:author="Josiah" w:date="2024-10-29T19:27:00Z">
              <w:rPr>
                <w:rFonts w:ascii="Arial" w:hAnsi="Arial"/>
                <w:b/>
                <w:color w:val="231F20"/>
                <w:spacing w:val="16"/>
                <w:w w:val="90"/>
                <w:sz w:val="20"/>
              </w:rPr>
            </w:rPrChange>
          </w:rPr>
          <w:t xml:space="preserve"> – Substance that dilutes or disperses another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136" w:author="Josiah" w:date="2024-10-29T19:27:00Z">
              <w:rPr>
                <w:rFonts w:ascii="Arial" w:hAnsi="Arial"/>
                <w:color w:val="231F20"/>
                <w:spacing w:val="-11"/>
                <w:w w:val="97"/>
                <w:sz w:val="20"/>
              </w:rPr>
            </w:rPrChange>
          </w:rPr>
          <w:t xml:space="preserve"> </w:t>
        </w:r>
        <w:r w:rsidR="007E4783" w:rsidRPr="007E4783">
          <w:rPr>
            <w:rPrChange w:id="1137" w:author="Josiah" w:date="2024-10-29T19:27:00Z">
              <w:rPr>
                <w:rFonts w:ascii="Arial" w:hAnsi="Arial"/>
                <w:color w:val="231F20"/>
                <w:w w:val="93"/>
                <w:sz w:val="20"/>
              </w:rPr>
            </w:rPrChange>
          </w:rPr>
          <w:t>substance. Ranging from water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1138" w:author="Josiah" w:date="2024-10-29T19:27:00Z">
              <w:rPr>
                <w:rFonts w:ascii="Arial" w:hAnsi="Arial"/>
                <w:color w:val="231F20"/>
                <w:spacing w:val="-7"/>
                <w:w w:val="96"/>
                <w:sz w:val="20"/>
              </w:rPr>
            </w:rPrChange>
          </w:rPr>
          <w:t xml:space="preserve"> </w:t>
        </w:r>
        <w:r w:rsidR="007E4783" w:rsidRPr="007E4783">
          <w:rPr>
            <w:rPrChange w:id="1139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and air to complex hydrocarbons.</w:t>
        </w:r>
      </w:moveFrom>
    </w:p>
    <w:moveFromRangeEnd w:id="1133"/>
    <w:p w14:paraId="3176F9F3" w14:textId="77777777" w:rsidR="00291B14" w:rsidRDefault="00291B14">
      <w:pPr>
        <w:spacing w:line="240" w:lineRule="exact"/>
        <w:rPr>
          <w:del w:id="1140" w:author="Josiah" w:date="2024-10-29T19:27:00Z"/>
          <w:sz w:val="24"/>
          <w:szCs w:val="24"/>
        </w:rPr>
      </w:pPr>
    </w:p>
    <w:p w14:paraId="3C5FA6FC" w14:textId="77777777" w:rsidR="00291B14" w:rsidRDefault="006A006C">
      <w:pPr>
        <w:spacing w:line="250" w:lineRule="auto"/>
        <w:ind w:right="147"/>
        <w:rPr>
          <w:del w:id="1141" w:author="Josiah" w:date="2024-10-29T19:27:00Z"/>
          <w:rFonts w:ascii="Arial" w:eastAsia="Arial" w:hAnsi="Arial" w:cs="Arial"/>
          <w:sz w:val="20"/>
          <w:szCs w:val="20"/>
        </w:rPr>
      </w:pPr>
      <w:del w:id="1142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14"/>
            <w:w w:val="9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pacing w:val="-4"/>
            <w:w w:val="90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xic</w:delText>
        </w:r>
        <w:r>
          <w:rPr>
            <w:rFonts w:ascii="Arial" w:eastAsia="Arial" w:hAnsi="Arial" w:cs="Arial"/>
            <w:b/>
            <w:bCs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hemi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90"/>
            <w:sz w:val="20"/>
            <w:szCs w:val="20"/>
          </w:rPr>
          <w:delText>al</w:delText>
        </w:r>
        <w:r>
          <w:rPr>
            <w:rFonts w:ascii="Arial" w:eastAsia="Arial" w:hAnsi="Arial" w:cs="Arial"/>
            <w:b/>
            <w:bCs/>
            <w:color w:val="231F20"/>
            <w:spacing w:val="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can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odu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 inju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if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inhale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abso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bed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2"/>
            <w:w w:val="10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 xml:space="preserve">ough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in.</w:delText>
        </w:r>
      </w:del>
    </w:p>
    <w:p w14:paraId="3C95E4DE" w14:textId="77777777" w:rsidR="00291B14" w:rsidRDefault="00291B14">
      <w:pPr>
        <w:spacing w:line="240" w:lineRule="exact"/>
        <w:rPr>
          <w:del w:id="1143" w:author="Josiah" w:date="2024-10-29T19:27:00Z"/>
          <w:sz w:val="24"/>
          <w:szCs w:val="24"/>
        </w:rPr>
      </w:pPr>
    </w:p>
    <w:p w14:paraId="5D79F1E3" w14:textId="77777777" w:rsidR="00291B14" w:rsidRDefault="006A006C">
      <w:pPr>
        <w:spacing w:line="250" w:lineRule="auto"/>
        <w:ind w:right="48"/>
        <w:rPr>
          <w:del w:id="1144" w:author="Josiah" w:date="2024-10-29T19:27:00Z"/>
          <w:rFonts w:ascii="Arial" w:eastAsia="Arial" w:hAnsi="Arial" w:cs="Arial"/>
          <w:sz w:val="20"/>
          <w:szCs w:val="20"/>
        </w:rPr>
      </w:pPr>
      <w:del w:id="1145" w:author="Josiah" w:date="2024-10-29T19:27:00Z">
        <w:r>
          <w:rPr>
            <w:rFonts w:ascii="Arial" w:eastAsia="Arial" w:hAnsi="Arial" w:cs="Arial"/>
            <w:b/>
            <w:bCs/>
            <w:color w:val="231F20"/>
            <w:spacing w:val="-8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pacing w:val="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94"/>
            <w:sz w:val="20"/>
            <w:szCs w:val="20"/>
          </w:rPr>
          <w:delText>–</w:delText>
        </w:r>
        <w:r>
          <w:rPr>
            <w:rFonts w:ascii="Arial" w:eastAsia="Arial" w:hAnsi="Arial" w:cs="Arial"/>
            <w:b/>
            <w:bCs/>
            <w:color w:val="231F20"/>
            <w:spacing w:val="-1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u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2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piping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em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desi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ned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em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change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air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enclosed</w:delText>
        </w:r>
        <w:r>
          <w:rPr>
            <w:rFonts w:ascii="Arial" w:eastAsia="Arial" w:hAnsi="Arial" w:cs="Arial"/>
            <w:color w:val="231F20"/>
            <w:spacing w:val="1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spa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like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2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cabine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2A41781E" w14:textId="77777777" w:rsidR="00291B14" w:rsidRDefault="00291B14">
      <w:pPr>
        <w:rPr>
          <w:del w:id="1146" w:author="Josiah" w:date="2024-10-29T19:27:00Z"/>
        </w:rPr>
        <w:sectPr w:rsidR="00291B14">
          <w:pgSz w:w="12240" w:h="15840"/>
          <w:pgMar w:top="1180" w:right="1720" w:bottom="1460" w:left="1700" w:header="0" w:footer="1277" w:gutter="0"/>
          <w:cols w:num="2" w:space="720" w:equalWidth="0">
            <w:col w:w="4225" w:space="315"/>
            <w:col w:w="4280"/>
          </w:cols>
        </w:sectPr>
      </w:pPr>
    </w:p>
    <w:p w14:paraId="2CA9EAE5" w14:textId="77777777" w:rsidR="00291B14" w:rsidRDefault="006A006C">
      <w:pPr>
        <w:tabs>
          <w:tab w:val="left" w:pos="880"/>
        </w:tabs>
        <w:spacing w:before="57"/>
        <w:ind w:left="160" w:right="-20"/>
        <w:rPr>
          <w:del w:id="1147" w:author="Josiah" w:date="2024-10-29T19:27:00Z"/>
          <w:rFonts w:ascii="Arial" w:eastAsia="Arial" w:hAnsi="Arial" w:cs="Arial"/>
          <w:sz w:val="28"/>
          <w:szCs w:val="28"/>
        </w:rPr>
      </w:pPr>
      <w:del w:id="1148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4.0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5"/>
            <w:w w:val="82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8"/>
            <w:szCs w:val="28"/>
          </w:rPr>
          <w:delText>onst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88"/>
            <w:sz w:val="28"/>
            <w:szCs w:val="28"/>
          </w:rPr>
          <w:delText>u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88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8"/>
            <w:sz w:val="28"/>
            <w:szCs w:val="28"/>
          </w:rPr>
          <w:delText>tion</w:delText>
        </w:r>
      </w:del>
    </w:p>
    <w:p w14:paraId="0DA51E6C" w14:textId="77777777" w:rsidR="00291B14" w:rsidRDefault="00291B14">
      <w:pPr>
        <w:spacing w:before="6" w:line="190" w:lineRule="exact"/>
        <w:rPr>
          <w:del w:id="1149" w:author="Josiah" w:date="2024-10-29T19:27:00Z"/>
          <w:sz w:val="19"/>
          <w:szCs w:val="19"/>
        </w:rPr>
      </w:pPr>
    </w:p>
    <w:p w14:paraId="128CD6CD" w14:textId="77777777" w:rsidR="00291B14" w:rsidRDefault="006A006C">
      <w:pPr>
        <w:tabs>
          <w:tab w:val="left" w:pos="880"/>
        </w:tabs>
        <w:spacing w:line="275" w:lineRule="exact"/>
        <w:ind w:left="160" w:right="-20"/>
        <w:rPr>
          <w:del w:id="1150" w:author="Josiah" w:date="2024-10-29T19:27:00Z"/>
          <w:rFonts w:ascii="Arial" w:eastAsia="Arial" w:hAnsi="Arial" w:cs="Arial"/>
          <w:sz w:val="24"/>
          <w:szCs w:val="24"/>
        </w:rPr>
      </w:pPr>
      <w:del w:id="1151" w:author="Josiah" w:date="2024-10-29T19:27:00Z"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>4.1</w:delText>
        </w:r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4"/>
            <w:w w:val="94"/>
            <w:position w:val="-1"/>
            <w:sz w:val="24"/>
            <w:szCs w:val="24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lammable/</w:delText>
        </w:r>
        <w:r>
          <w:rPr>
            <w:rFonts w:ascii="Arial" w:eastAsia="Arial" w:hAnsi="Arial" w:cs="Arial"/>
            <w:b/>
            <w:bCs/>
            <w:color w:val="25408F"/>
            <w:spacing w:val="2"/>
            <w:w w:val="94"/>
            <w:position w:val="-1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ol</w:delText>
        </w:r>
        <w:r>
          <w:rPr>
            <w:rFonts w:ascii="Arial" w:eastAsia="Arial" w:hAnsi="Arial" w:cs="Arial"/>
            <w:b/>
            <w:bCs/>
            <w:color w:val="25408F"/>
            <w:spacing w:val="-4"/>
            <w:w w:val="94"/>
            <w:position w:val="-1"/>
            <w:sz w:val="24"/>
            <w:szCs w:val="24"/>
          </w:rPr>
          <w:delText>v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position w:val="-1"/>
            <w:sz w:val="24"/>
            <w:szCs w:val="24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pacing w:val="6"/>
            <w:w w:val="94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position w:val="-1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position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5"/>
            <w:position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4"/>
            <w:szCs w:val="24"/>
          </w:rPr>
          <w:delText>age</w:delText>
        </w:r>
      </w:del>
    </w:p>
    <w:p w14:paraId="4019277A" w14:textId="77777777" w:rsidR="00291B14" w:rsidRDefault="006A006C">
      <w:pPr>
        <w:spacing w:line="241" w:lineRule="exact"/>
        <w:ind w:left="842" w:right="2486"/>
        <w:jc w:val="center"/>
        <w:rPr>
          <w:del w:id="1152" w:author="Josiah" w:date="2024-10-29T19:27:00Z"/>
          <w:rFonts w:ascii="Arial" w:eastAsia="Arial" w:hAnsi="Arial" w:cs="Arial"/>
          <w:sz w:val="24"/>
          <w:szCs w:val="24"/>
        </w:rPr>
      </w:pPr>
      <w:del w:id="1153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4"/>
            <w:szCs w:val="24"/>
          </w:rPr>
          <w:delText>abinets</w:delText>
        </w:r>
      </w:del>
    </w:p>
    <w:p w14:paraId="200C4538" w14:textId="77777777" w:rsidR="00291B14" w:rsidRDefault="00291B14">
      <w:pPr>
        <w:spacing w:before="4" w:line="200" w:lineRule="exact"/>
        <w:rPr>
          <w:del w:id="1154" w:author="Josiah" w:date="2024-10-29T19:27:00Z"/>
          <w:sz w:val="20"/>
          <w:szCs w:val="20"/>
        </w:rPr>
      </w:pPr>
    </w:p>
    <w:p w14:paraId="49E38EA8" w14:textId="77777777" w:rsidR="005C01FB" w:rsidRDefault="006A006C">
      <w:pPr>
        <w:pStyle w:val="Heading2"/>
        <w:rPr>
          <w:rPrChange w:id="1155" w:author="Josiah" w:date="2024-10-29T19:27:00Z">
            <w:rPr>
              <w:rFonts w:ascii="Arial" w:hAnsi="Arial"/>
              <w:sz w:val="24"/>
            </w:rPr>
          </w:rPrChange>
        </w:rPr>
        <w:pPrChange w:id="1156" w:author="Josiah" w:date="2024-10-29T19:27:00Z">
          <w:pPr>
            <w:ind w:left="160" w:right="-20"/>
          </w:pPr>
        </w:pPrChange>
      </w:pPr>
      <w:del w:id="1157" w:author="Josiah" w:date="2024-10-29T19:27:00Z"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delText xml:space="preserve">4.1.1 </w:delText>
        </w:r>
        <w:r>
          <w:rPr>
            <w:rFonts w:ascii="Arial" w:eastAsia="Arial" w:hAnsi="Arial" w:cs="Arial"/>
            <w:color w:val="231F20"/>
            <w:spacing w:val="51"/>
            <w:sz w:val="24"/>
            <w:szCs w:val="24"/>
          </w:rPr>
          <w:delText xml:space="preserve"> </w:delText>
        </w:r>
      </w:del>
      <w:moveFromRangeStart w:id="1158" w:author="Josiah" w:date="2024-10-29T19:27:00Z" w:name="move181122493"/>
      <w:moveFrom w:id="1159" w:author="Josiah" w:date="2024-10-29T19:27:00Z">
        <w:r w:rsidR="005C01FB">
          <w:rPr>
            <w:b w:val="0"/>
            <w:rPrChange w:id="1160" w:author="Josiah" w:date="2024-10-29T19:27:00Z">
              <w:rPr>
                <w:rFonts w:ascii="Arial" w:eastAsiaTheme="minorEastAsia" w:hAnsi="Arial"/>
                <w:b/>
                <w:color w:val="231F20"/>
                <w:spacing w:val="-2"/>
                <w:sz w:val="24"/>
              </w:rPr>
            </w:rPrChange>
          </w:rPr>
          <w:t>Purpose</w:t>
        </w:r>
      </w:moveFrom>
    </w:p>
    <w:moveFromRangeEnd w:id="1158"/>
    <w:p w14:paraId="7FFD971E" w14:textId="77777777" w:rsidR="00291B14" w:rsidRDefault="00291B14">
      <w:pPr>
        <w:spacing w:before="2" w:line="240" w:lineRule="exact"/>
        <w:rPr>
          <w:del w:id="1161" w:author="Josiah" w:date="2024-10-29T19:27:00Z"/>
          <w:sz w:val="24"/>
          <w:szCs w:val="24"/>
        </w:rPr>
      </w:pPr>
    </w:p>
    <w:p w14:paraId="3E9B44F9" w14:textId="77777777" w:rsidR="00291B14" w:rsidRDefault="006A006C">
      <w:pPr>
        <w:spacing w:line="250" w:lineRule="auto"/>
        <w:ind w:left="160" w:right="21"/>
        <w:rPr>
          <w:del w:id="1162" w:author="Josiah" w:date="2024-10-29T19:27:00Z"/>
          <w:rFonts w:ascii="Arial" w:eastAsia="Arial" w:hAnsi="Arial" w:cs="Arial"/>
          <w:sz w:val="20"/>
          <w:szCs w:val="20"/>
        </w:rPr>
      </w:pPr>
      <w:del w:id="1163" w:author="Josiah" w:date="2024-10-29T19:27:00Z"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-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gani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flammable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closed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tainer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gua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2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 their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nition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empe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</w:p>
    <w:p w14:paraId="65B1CDA9" w14:textId="77777777" w:rsidR="00291B14" w:rsidRDefault="006A006C">
      <w:pPr>
        <w:spacing w:line="250" w:lineRule="auto"/>
        <w:ind w:left="160" w:right="-54"/>
        <w:rPr>
          <w:del w:id="1164" w:author="Josiah" w:date="2024-10-29T19:27:00Z"/>
          <w:rFonts w:ascii="Arial" w:eastAsia="Arial" w:hAnsi="Arial" w:cs="Arial"/>
          <w:sz w:val="20"/>
          <w:szCs w:val="20"/>
        </w:rPr>
      </w:pPr>
      <w:del w:id="1165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2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w w:val="10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lammable Liquid</w:delText>
        </w:r>
        <w:r>
          <w:rPr>
            <w:rFonts w:ascii="Arial" w:eastAsia="Arial" w:hAnsi="Arial" w:cs="Arial"/>
            <w:color w:val="231F20"/>
            <w:spacing w:val="1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cabinets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inc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ease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maximum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able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qua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titie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sepa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omp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tible</w:delText>
        </w:r>
        <w:r>
          <w:rPr>
            <w:rFonts w:ascii="Arial" w:eastAsia="Arial" w:hAnsi="Arial" w:cs="Arial"/>
            <w:color w:val="231F20"/>
            <w:spacing w:val="-8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and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locked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unautho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2"/>
            <w:w w:val="8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712BB7FD" w14:textId="77777777" w:rsidR="00291B14" w:rsidRDefault="00291B14">
      <w:pPr>
        <w:spacing w:line="240" w:lineRule="exact"/>
        <w:rPr>
          <w:del w:id="1166" w:author="Josiah" w:date="2024-10-29T19:27:00Z"/>
          <w:sz w:val="24"/>
          <w:szCs w:val="24"/>
        </w:rPr>
      </w:pPr>
    </w:p>
    <w:p w14:paraId="50451F18" w14:textId="07037AB4" w:rsidR="005C01FB" w:rsidRPr="005C01FB" w:rsidRDefault="005C01FB">
      <w:pPr>
        <w:rPr>
          <w:rPrChange w:id="1167" w:author="Josiah" w:date="2024-10-29T19:27:00Z">
            <w:rPr>
              <w:rFonts w:ascii="Arial" w:hAnsi="Arial"/>
              <w:sz w:val="20"/>
            </w:rPr>
          </w:rPrChange>
        </w:rPr>
        <w:pPrChange w:id="1168" w:author="Josiah" w:date="2024-10-29T19:27:00Z">
          <w:pPr>
            <w:spacing w:line="250" w:lineRule="auto"/>
            <w:ind w:left="160" w:right="146"/>
          </w:pPr>
        </w:pPrChange>
      </w:pPr>
      <w:r w:rsidRPr="005C01FB">
        <w:rPr>
          <w:rPrChange w:id="1169" w:author="Josiah" w:date="2024-10-29T19:27:00Z">
            <w:rPr>
              <w:rFonts w:ascii="Arial" w:hAnsi="Arial"/>
              <w:color w:val="231F20"/>
              <w:spacing w:val="-2"/>
              <w:w w:val="96"/>
              <w:sz w:val="20"/>
            </w:rPr>
          </w:rPrChange>
        </w:rPr>
        <w:t xml:space="preserve">According to OSHA and </w:t>
      </w:r>
      <w:r w:rsidRPr="00F944B4">
        <w:rPr>
          <w:b/>
          <w:bCs/>
          <w:rPrChange w:id="1170" w:author="Kate Wartak" w:date="2024-10-29T19:52:00Z">
            <w:rPr>
              <w:rFonts w:ascii="Arial" w:hAnsi="Arial"/>
              <w:color w:val="231F20"/>
              <w:w w:val="84"/>
              <w:sz w:val="20"/>
            </w:rPr>
          </w:rPrChange>
        </w:rPr>
        <w:t>GHS</w:t>
      </w:r>
      <w:del w:id="1171" w:author="Josiah" w:date="2024-10-29T19:27:00Z">
        <w:r>
          <w:rPr>
            <w:rFonts w:ascii="Arial" w:eastAsia="Arial" w:hAnsi="Arial" w:cs="Arial"/>
            <w:color w:val="231F20"/>
            <w:spacing w:val="-13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egul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tions</w:delText>
        </w:r>
      </w:del>
      <w:ins w:id="1172" w:author="Josiah" w:date="2024-10-29T19:27:00Z">
        <w:r w:rsidR="00724A32">
          <w:t>,</w:t>
        </w:r>
      </w:ins>
      <w:r w:rsidRPr="005C01FB">
        <w:rPr>
          <w:rPrChange w:id="1173" w:author="Josiah" w:date="2024-10-29T19:27:00Z">
            <w:rPr>
              <w:rFonts w:ascii="Arial" w:hAnsi="Arial"/>
              <w:color w:val="231F20"/>
              <w:spacing w:val="-10"/>
              <w:w w:val="96"/>
              <w:sz w:val="20"/>
            </w:rPr>
          </w:rPrChange>
        </w:rPr>
        <w:t xml:space="preserve"> the definition of flammable and combustible liquids has</w:t>
      </w:r>
      <w:r w:rsidRPr="005C01FB">
        <w:rPr>
          <w:rFonts w:eastAsiaTheme="minorHAnsi"/>
          <w:kern w:val="0"/>
          <w:lang w:eastAsia="en-US"/>
          <w14:ligatures w14:val="none"/>
          <w:rPrChange w:id="1174" w:author="Josiah" w:date="2024-10-29T19:27:00Z">
            <w:rPr>
              <w:rFonts w:ascii="Arial" w:hAnsi="Arial"/>
              <w:color w:val="231F20"/>
              <w:spacing w:val="-14"/>
              <w:w w:val="90"/>
              <w:sz w:val="20"/>
            </w:rPr>
          </w:rPrChange>
        </w:rPr>
        <w:t xml:space="preserve"> </w:t>
      </w:r>
      <w:r w:rsidRPr="005C01FB">
        <w:rPr>
          <w:rPrChange w:id="1175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 xml:space="preserve">changed to </w:t>
      </w:r>
      <w:ins w:id="1176" w:author="Josiah" w:date="2024-10-29T19:27:00Z">
        <w:r w:rsidR="00724A32">
          <w:t>f</w:t>
        </w:r>
        <w:r w:rsidRPr="005C01FB">
          <w:t xml:space="preserve">lammable </w:t>
        </w:r>
        <w:r w:rsidR="00724A32">
          <w:t>l</w:t>
        </w:r>
        <w:r w:rsidRPr="005C01FB">
          <w:t xml:space="preserve">iquids. </w:t>
        </w:r>
      </w:ins>
      <w:r w:rsidRPr="005C01FB">
        <w:rPr>
          <w:rPrChange w:id="1177" w:author="Josiah" w:date="2024-10-29T19:27:00Z">
            <w:rPr>
              <w:rFonts w:ascii="Arial" w:hAnsi="Arial"/>
              <w:color w:val="231F20"/>
              <w:spacing w:val="-3"/>
              <w:w w:val="93"/>
              <w:sz w:val="20"/>
            </w:rPr>
          </w:rPrChange>
        </w:rPr>
        <w:t xml:space="preserve">Flammable </w:t>
      </w:r>
      <w:del w:id="1178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lammable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abinets</w:delText>
        </w:r>
      </w:del>
      <w:ins w:id="1179" w:author="Josiah" w:date="2024-10-29T19:27:00Z">
        <w:r w:rsidR="00724A32">
          <w:t>l</w:t>
        </w:r>
        <w:r w:rsidRPr="005C01FB">
          <w:t xml:space="preserve">iquid </w:t>
        </w:r>
        <w:r w:rsidR="00724A32">
          <w:t>s</w:t>
        </w:r>
        <w:r w:rsidRPr="005C01FB">
          <w:t xml:space="preserve">torage </w:t>
        </w:r>
        <w:r w:rsidR="00724A32">
          <w:t>c</w:t>
        </w:r>
        <w:r w:rsidRPr="005C01FB">
          <w:t>abinets</w:t>
        </w:r>
      </w:ins>
      <w:r w:rsidRPr="005C01FB">
        <w:rPr>
          <w:rPrChange w:id="1180" w:author="Josiah" w:date="2024-10-29T19:27:00Z">
            <w:rPr>
              <w:rFonts w:ascii="Arial" w:hAnsi="Arial"/>
              <w:color w:val="231F20"/>
              <w:spacing w:val="-7"/>
              <w:w w:val="92"/>
              <w:sz w:val="20"/>
            </w:rPr>
          </w:rPrChange>
        </w:rPr>
        <w:t xml:space="preserve"> are designed and constructed for </w:t>
      </w:r>
      <w:del w:id="1181" w:author="Josiah" w:date="2024-10-29T19:27:00Z"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lammable</w:delText>
        </w:r>
      </w:del>
      <w:ins w:id="1182" w:author="Josiah" w:date="2024-10-29T19:27:00Z">
        <w:r w:rsidR="00724A32">
          <w:t>f</w:t>
        </w:r>
        <w:r w:rsidRPr="005C01FB">
          <w:t>lammable</w:t>
        </w:r>
      </w:ins>
      <w:r w:rsidRPr="005C01FB">
        <w:rPr>
          <w:rPrChange w:id="1183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 liquid storage only. They are not intended</w:t>
      </w:r>
      <w:r w:rsidRPr="005C01FB">
        <w:rPr>
          <w:rFonts w:eastAsiaTheme="minorHAnsi"/>
          <w:kern w:val="0"/>
          <w:lang w:eastAsia="en-US"/>
          <w14:ligatures w14:val="none"/>
          <w:rPrChange w:id="1184" w:author="Josiah" w:date="2024-10-29T19:27:00Z">
            <w:rPr>
              <w:rFonts w:ascii="Arial" w:hAnsi="Arial"/>
              <w:color w:val="231F20"/>
              <w:spacing w:val="-7"/>
              <w:w w:val="98"/>
              <w:sz w:val="20"/>
            </w:rPr>
          </w:rPrChange>
        </w:rPr>
        <w:t xml:space="preserve"> </w:t>
      </w:r>
      <w:r w:rsidRPr="005C01FB">
        <w:rPr>
          <w:rPrChange w:id="1185" w:author="Josiah" w:date="2024-10-29T19:27:00Z">
            <w:rPr>
              <w:rFonts w:ascii="Arial" w:hAnsi="Arial"/>
              <w:color w:val="231F20"/>
              <w:spacing w:val="-3"/>
              <w:sz w:val="20"/>
            </w:rPr>
          </w:rPrChange>
        </w:rPr>
        <w:t>for the storage of small cylinders of compressed or liquefied gases, especially</w:t>
      </w:r>
      <w:r w:rsidRPr="005C01FB">
        <w:rPr>
          <w:rFonts w:eastAsiaTheme="minorHAnsi"/>
          <w:kern w:val="0"/>
          <w:lang w:eastAsia="en-US"/>
          <w14:ligatures w14:val="none"/>
          <w:rPrChange w:id="1186" w:author="Josiah" w:date="2024-10-29T19:27:00Z">
            <w:rPr>
              <w:rFonts w:ascii="Arial" w:hAnsi="Arial"/>
              <w:color w:val="231F20"/>
              <w:spacing w:val="-18"/>
              <w:w w:val="93"/>
              <w:sz w:val="20"/>
            </w:rPr>
          </w:rPrChange>
        </w:rPr>
        <w:t xml:space="preserve"> </w:t>
      </w:r>
      <w:r w:rsidRPr="005C01FB">
        <w:rPr>
          <w:rPrChange w:id="1187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those that are flammable. Likewise, in</w:t>
      </w:r>
      <w:r w:rsidRPr="005C01FB">
        <w:rPr>
          <w:rFonts w:eastAsiaTheme="minorHAnsi"/>
          <w:kern w:val="0"/>
          <w:lang w:eastAsia="en-US"/>
          <w14:ligatures w14:val="none"/>
          <w:rPrChange w:id="1188" w:author="Josiah" w:date="2024-10-29T19:27:00Z">
            <w:rPr>
              <w:rFonts w:ascii="Arial" w:hAnsi="Arial"/>
              <w:color w:val="231F20"/>
              <w:spacing w:val="-1"/>
              <w:w w:val="98"/>
              <w:sz w:val="20"/>
            </w:rPr>
          </w:rPrChange>
        </w:rPr>
        <w:t>c</w:t>
      </w:r>
      <w:r w:rsidRPr="005C01FB">
        <w:rPr>
          <w:rPrChange w:id="1189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ompatible materials, whether liquid or solid, should</w:t>
      </w:r>
      <w:r w:rsidRPr="005C01FB">
        <w:rPr>
          <w:rFonts w:eastAsiaTheme="minorHAnsi"/>
          <w:kern w:val="0"/>
          <w:lang w:eastAsia="en-US"/>
          <w14:ligatures w14:val="none"/>
          <w:rPrChange w:id="1190" w:author="Josiah" w:date="2024-10-29T19:27:00Z">
            <w:rPr>
              <w:rFonts w:ascii="Arial" w:hAnsi="Arial"/>
              <w:color w:val="231F20"/>
              <w:spacing w:val="-11"/>
              <w:w w:val="96"/>
              <w:sz w:val="20"/>
            </w:rPr>
          </w:rPrChange>
        </w:rPr>
        <w:t xml:space="preserve"> </w:t>
      </w:r>
      <w:r w:rsidRPr="005C01FB">
        <w:rPr>
          <w:rPrChange w:id="1191" w:author="Josiah" w:date="2024-10-29T19:27:00Z">
            <w:rPr>
              <w:rFonts w:ascii="Arial" w:hAnsi="Arial"/>
              <w:color w:val="231F20"/>
              <w:sz w:val="20"/>
            </w:rPr>
          </w:rPrChange>
        </w:rPr>
        <w:t>not be stored in these cabinets.</w:t>
      </w:r>
    </w:p>
    <w:p w14:paraId="2B86F607" w14:textId="77777777" w:rsidR="00291B14" w:rsidRDefault="00291B14">
      <w:pPr>
        <w:spacing w:line="200" w:lineRule="exact"/>
        <w:rPr>
          <w:del w:id="1192" w:author="Josiah" w:date="2024-10-29T19:27:00Z"/>
          <w:sz w:val="20"/>
          <w:szCs w:val="20"/>
        </w:rPr>
      </w:pPr>
    </w:p>
    <w:p w14:paraId="73992B94" w14:textId="77777777" w:rsidR="00291B14" w:rsidRDefault="00291B14">
      <w:pPr>
        <w:spacing w:before="3" w:line="240" w:lineRule="exact"/>
        <w:rPr>
          <w:del w:id="1193" w:author="Josiah" w:date="2024-10-29T19:27:00Z"/>
          <w:sz w:val="24"/>
          <w:szCs w:val="24"/>
        </w:rPr>
      </w:pPr>
    </w:p>
    <w:p w14:paraId="780D6F81" w14:textId="5629C014" w:rsidR="005C01FB" w:rsidRDefault="006A006C">
      <w:pPr>
        <w:pStyle w:val="Heading2"/>
        <w:rPr>
          <w:rPrChange w:id="1194" w:author="Josiah" w:date="2024-10-29T19:27:00Z">
            <w:rPr>
              <w:rFonts w:ascii="Arial" w:hAnsi="Arial"/>
              <w:sz w:val="24"/>
            </w:rPr>
          </w:rPrChange>
        </w:rPr>
        <w:pPrChange w:id="1195" w:author="Josiah" w:date="2024-10-29T19:27:00Z">
          <w:pPr>
            <w:ind w:left="160" w:right="-20"/>
          </w:pPr>
        </w:pPrChange>
      </w:pPr>
      <w:del w:id="1196" w:author="Josiah" w:date="2024-10-29T19:27:00Z"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delText xml:space="preserve">4.1.2 </w:delText>
        </w:r>
        <w:r>
          <w:rPr>
            <w:rFonts w:ascii="Arial" w:eastAsia="Arial" w:hAnsi="Arial" w:cs="Arial"/>
            <w:color w:val="231F20"/>
            <w:spacing w:val="1"/>
            <w:sz w:val="24"/>
            <w:szCs w:val="24"/>
          </w:rPr>
          <w:delText xml:space="preserve"> </w:delText>
        </w:r>
      </w:del>
      <w:bookmarkStart w:id="1197" w:name="_Toc181099417"/>
      <w:r w:rsidR="005C01FB">
        <w:rPr>
          <w:rPrChange w:id="1198" w:author="Josiah" w:date="2024-10-29T19:27:00Z">
            <w:rPr>
              <w:rFonts w:ascii="Arial" w:eastAsiaTheme="minorEastAsia" w:hAnsi="Arial"/>
              <w:b/>
              <w:color w:val="231F20"/>
              <w:spacing w:val="-5"/>
              <w:w w:val="82"/>
              <w:sz w:val="24"/>
            </w:rPr>
          </w:rPrChange>
        </w:rPr>
        <w:t>Construction</w:t>
      </w:r>
      <w:bookmarkEnd w:id="1197"/>
    </w:p>
    <w:p w14:paraId="1ABAAE16" w14:textId="77777777" w:rsidR="00291B14" w:rsidRDefault="00291B14">
      <w:pPr>
        <w:spacing w:before="2" w:line="240" w:lineRule="exact"/>
        <w:rPr>
          <w:del w:id="1199" w:author="Josiah" w:date="2024-10-29T19:27:00Z"/>
          <w:sz w:val="24"/>
          <w:szCs w:val="24"/>
        </w:rPr>
      </w:pPr>
      <w:commentRangeStart w:id="1200"/>
      <w:commentRangeStart w:id="1201"/>
    </w:p>
    <w:p w14:paraId="17B7DB73" w14:textId="74888375" w:rsidR="005C01FB" w:rsidRPr="005C01FB" w:rsidRDefault="005C01FB">
      <w:pPr>
        <w:rPr>
          <w:rPrChange w:id="1202" w:author="Josiah" w:date="2024-10-29T19:27:00Z">
            <w:rPr>
              <w:rFonts w:ascii="Arial" w:hAnsi="Arial"/>
              <w:sz w:val="20"/>
            </w:rPr>
          </w:rPrChange>
        </w:rPr>
        <w:pPrChange w:id="1203" w:author="Josiah" w:date="2024-10-29T19:27:00Z">
          <w:pPr>
            <w:ind w:left="160" w:right="-20"/>
          </w:pPr>
        </w:pPrChange>
      </w:pPr>
      <w:r w:rsidRPr="005C01FB">
        <w:rPr>
          <w:rPrChange w:id="1204" w:author="Josiah" w:date="2024-10-29T19:27:00Z">
            <w:rPr>
              <w:rFonts w:ascii="Arial" w:hAnsi="Arial"/>
              <w:color w:val="231F20"/>
              <w:spacing w:val="-1"/>
              <w:w w:val="90"/>
              <w:sz w:val="20"/>
            </w:rPr>
          </w:rPrChange>
        </w:rPr>
        <w:t xml:space="preserve">There are two permissible </w:t>
      </w:r>
      <w:del w:id="1205" w:author="Josiah" w:date="2024-10-29T19:27:00Z">
        <w:r>
          <w:rPr>
            <w:rFonts w:ascii="Arial" w:eastAsia="Arial" w:hAnsi="Arial" w:cs="Arial"/>
            <w:color w:val="231F20"/>
            <w:spacing w:val="11"/>
            <w:w w:val="88"/>
            <w:sz w:val="20"/>
            <w:szCs w:val="20"/>
          </w:rPr>
          <w:delText xml:space="preserve"> </w:delText>
        </w:r>
      </w:del>
      <w:r w:rsidRPr="005C01FB">
        <w:rPr>
          <w:rPrChange w:id="1206" w:author="Josiah" w:date="2024-10-29T19:27:00Z">
            <w:rPr>
              <w:rFonts w:ascii="Arial" w:hAnsi="Arial"/>
              <w:color w:val="231F20"/>
              <w:spacing w:val="-1"/>
              <w:w w:val="88"/>
              <w:sz w:val="20"/>
            </w:rPr>
          </w:rPrChange>
        </w:rPr>
        <w:t>concepts (</w:t>
      </w:r>
      <w:r w:rsidR="003B2592">
        <w:rPr>
          <w:rPrChange w:id="1207" w:author="Josiah" w:date="2024-10-29T19:27:00Z">
            <w:rPr>
              <w:rFonts w:ascii="Arial" w:hAnsi="Arial"/>
              <w:color w:val="231F20"/>
              <w:w w:val="88"/>
              <w:sz w:val="20"/>
            </w:rPr>
          </w:rPrChange>
        </w:rPr>
        <w:t xml:space="preserve">see </w:t>
      </w:r>
      <w:del w:id="1208" w:author="Josiah" w:date="2024-10-29T19:27:00Z"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AH</w:delText>
        </w:r>
        <w:r>
          <w:rPr>
            <w:rFonts w:ascii="Arial" w:eastAsia="Arial" w:hAnsi="Arial" w:cs="Arial"/>
            <w:color w:val="231F20"/>
            <w:spacing w:val="7"/>
            <w:w w:val="88"/>
            <w:sz w:val="20"/>
            <w:szCs w:val="20"/>
          </w:rPr>
          <w:delText>J</w:delText>
        </w:r>
      </w:del>
      <w:ins w:id="1209" w:author="Josiah" w:date="2024-10-29T19:27:00Z">
        <w:r w:rsidR="003B2592">
          <w:t>a</w:t>
        </w:r>
        <w:r w:rsidR="003B2592" w:rsidRPr="005C01FB">
          <w:t xml:space="preserve">uthority </w:t>
        </w:r>
        <w:r w:rsidR="003B2592">
          <w:t>h</w:t>
        </w:r>
        <w:r w:rsidR="003B2592" w:rsidRPr="005C01FB">
          <w:t xml:space="preserve">aving </w:t>
        </w:r>
        <w:r w:rsidR="003B2592">
          <w:t>j</w:t>
        </w:r>
        <w:r w:rsidR="003B2592" w:rsidRPr="005C01FB">
          <w:t>urisdiction</w:t>
        </w:r>
      </w:ins>
      <w:r w:rsidRPr="005C01FB">
        <w:rPr>
          <w:rPrChange w:id="1210" w:author="Josiah" w:date="2024-10-29T19:27:00Z">
            <w:rPr>
              <w:rFonts w:ascii="Arial" w:hAnsi="Arial"/>
              <w:color w:val="231F20"/>
              <w:w w:val="88"/>
              <w:sz w:val="20"/>
            </w:rPr>
          </w:rPrChange>
        </w:rPr>
        <w:t>) for</w:t>
      </w:r>
      <w:ins w:id="1211" w:author="Josiah" w:date="2024-10-29T19:27:00Z">
        <w:r>
          <w:t xml:space="preserve"> </w:t>
        </w:r>
        <w:r w:rsidR="00E756FC">
          <w:t>f</w:t>
        </w:r>
        <w:r w:rsidRPr="005C01FB">
          <w:t xml:space="preserve">lammable </w:t>
        </w:r>
        <w:r w:rsidR="00E756FC">
          <w:t>l</w:t>
        </w:r>
        <w:r w:rsidRPr="005C01FB">
          <w:t xml:space="preserve">iquid </w:t>
        </w:r>
        <w:r w:rsidR="00E756FC">
          <w:t>s</w:t>
        </w:r>
        <w:r w:rsidRPr="005C01FB">
          <w:t xml:space="preserve">torage </w:t>
        </w:r>
        <w:r w:rsidR="00DE2032">
          <w:t>c</w:t>
        </w:r>
        <w:r w:rsidRPr="005C01FB">
          <w:t>abinets.</w:t>
        </w:r>
      </w:ins>
      <w:commentRangeEnd w:id="1200"/>
      <w:r w:rsidR="000915B2">
        <w:rPr>
          <w:rStyle w:val="CommentReference"/>
        </w:rPr>
        <w:commentReference w:id="1200"/>
      </w:r>
      <w:commentRangeEnd w:id="1201"/>
      <w:r w:rsidR="00E97911">
        <w:rPr>
          <w:rStyle w:val="CommentReference"/>
        </w:rPr>
        <w:commentReference w:id="1201"/>
      </w:r>
    </w:p>
    <w:p w14:paraId="7F10BA0E" w14:textId="77777777" w:rsidR="00291B14" w:rsidRDefault="005C01FB">
      <w:pPr>
        <w:spacing w:before="10"/>
        <w:ind w:left="160" w:right="-20"/>
        <w:rPr>
          <w:del w:id="1212" w:author="Josiah" w:date="2024-10-29T19:27:00Z"/>
          <w:rFonts w:ascii="Arial" w:eastAsia="Arial" w:hAnsi="Arial" w:cs="Arial"/>
          <w:sz w:val="20"/>
          <w:szCs w:val="20"/>
        </w:rPr>
      </w:pPr>
      <w:moveFromRangeStart w:id="1213" w:author="Josiah" w:date="2024-10-29T19:27:00Z" w:name="move181122492"/>
      <w:moveFrom w:id="1214" w:author="Josiah" w:date="2024-10-29T19:27:00Z">
        <w:r>
          <w:rPr>
            <w:rPrChange w:id="1215" w:author="Josiah" w:date="2024-10-29T19:27:00Z">
              <w:rPr>
                <w:rFonts w:ascii="Arial" w:hAnsi="Arial"/>
                <w:color w:val="231F20"/>
                <w:spacing w:val="-3"/>
                <w:w w:val="94"/>
                <w:sz w:val="20"/>
              </w:rPr>
            </w:rPrChange>
          </w:rPr>
          <w:t>Flammable Liquid Storage Cabinets</w:t>
        </w:r>
      </w:moveFrom>
      <w:moveFromRangeEnd w:id="1213"/>
      <w:del w:id="1216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3FBEB4CE" w14:textId="77777777" w:rsidR="00291B14" w:rsidRDefault="00291B14">
      <w:pPr>
        <w:spacing w:before="10" w:line="240" w:lineRule="exact"/>
        <w:rPr>
          <w:del w:id="1217" w:author="Josiah" w:date="2024-10-29T19:27:00Z"/>
          <w:sz w:val="24"/>
          <w:szCs w:val="24"/>
        </w:rPr>
      </w:pPr>
    </w:p>
    <w:p w14:paraId="29ADBBF0" w14:textId="1A233418" w:rsidR="005C01FB" w:rsidRPr="005C01FB" w:rsidRDefault="005C01FB">
      <w:pPr>
        <w:pStyle w:val="Heading3"/>
        <w:rPr>
          <w:rPrChange w:id="1218" w:author="Josiah" w:date="2024-10-29T19:27:00Z">
            <w:rPr>
              <w:rFonts w:ascii="Arial" w:hAnsi="Arial"/>
              <w:sz w:val="20"/>
            </w:rPr>
          </w:rPrChange>
        </w:rPr>
        <w:pPrChange w:id="1219" w:author="Josiah" w:date="2024-10-29T19:27:00Z">
          <w:pPr>
            <w:ind w:left="160" w:right="-20"/>
          </w:pPr>
        </w:pPrChange>
      </w:pPr>
      <w:r w:rsidRPr="005C01FB">
        <w:rPr>
          <w:rPrChange w:id="1220" w:author="Josiah" w:date="2024-10-29T19:27:00Z">
            <w:rPr>
              <w:rFonts w:ascii="Arial" w:eastAsiaTheme="minorEastAsia" w:hAnsi="Arial"/>
              <w:b/>
              <w:color w:val="231F20"/>
              <w:w w:val="87"/>
              <w:sz w:val="20"/>
            </w:rPr>
          </w:rPrChange>
        </w:rPr>
        <w:t>US Construction/Performance Standards</w:t>
      </w:r>
      <w:del w:id="1221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:</w:delText>
        </w:r>
      </w:del>
    </w:p>
    <w:p w14:paraId="53922DCC" w14:textId="77777777" w:rsidR="00291B14" w:rsidRPr="000915B2" w:rsidRDefault="00291B14">
      <w:pPr>
        <w:pStyle w:val="ListParagraph"/>
        <w:numPr>
          <w:ilvl w:val="0"/>
          <w:numId w:val="28"/>
        </w:numPr>
        <w:spacing w:before="10" w:line="240" w:lineRule="exact"/>
        <w:ind w:left="720" w:hanging="270"/>
        <w:rPr>
          <w:del w:id="1222" w:author="Josiah" w:date="2024-10-29T19:27:00Z"/>
          <w:sz w:val="24"/>
          <w:szCs w:val="24"/>
          <w:rPrChange w:id="1223" w:author="Josiah Wartak" w:date="2024-10-29T20:01:00Z">
            <w:rPr>
              <w:del w:id="1224" w:author="Josiah" w:date="2024-10-29T19:27:00Z"/>
            </w:rPr>
          </w:rPrChange>
        </w:rPr>
        <w:pPrChange w:id="1225" w:author="Josiah Wartak" w:date="2024-10-29T20:02:00Z">
          <w:pPr>
            <w:spacing w:before="10" w:line="240" w:lineRule="exact"/>
          </w:pPr>
        </w:pPrChange>
      </w:pPr>
    </w:p>
    <w:p w14:paraId="090FBD7C" w14:textId="77777777" w:rsidR="005C01FB" w:rsidRPr="00720D15" w:rsidRDefault="005C01FB">
      <w:pPr>
        <w:pStyle w:val="ListParagraph"/>
        <w:numPr>
          <w:ilvl w:val="0"/>
          <w:numId w:val="28"/>
        </w:numPr>
        <w:ind w:left="720" w:hanging="270"/>
        <w:rPr>
          <w:b/>
          <w:rPrChange w:id="1226" w:author="Josiah" w:date="2024-10-29T19:27:00Z">
            <w:rPr>
              <w:rFonts w:ascii="Arial" w:hAnsi="Arial"/>
              <w:sz w:val="20"/>
            </w:rPr>
          </w:rPrChange>
        </w:rPr>
        <w:pPrChange w:id="1227" w:author="Josiah Wartak" w:date="2024-10-29T20:02:00Z">
          <w:pPr>
            <w:ind w:left="160" w:right="-20"/>
          </w:pPr>
        </w:pPrChange>
      </w:pPr>
      <w:r w:rsidRPr="00720D15">
        <w:rPr>
          <w:b/>
          <w:rPrChange w:id="1228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Labor Law:</w:t>
      </w:r>
    </w:p>
    <w:p w14:paraId="2F56F5DF" w14:textId="77777777" w:rsidR="003B2592" w:rsidRDefault="005C01FB" w:rsidP="008B394D">
      <w:pPr>
        <w:ind w:left="720"/>
        <w:rPr>
          <w:ins w:id="1229" w:author="Josiah" w:date="2024-10-29T19:27:00Z"/>
          <w:rFonts w:asciiTheme="minorHAnsi" w:eastAsiaTheme="minorHAnsi" w:hAnsiTheme="minorHAnsi"/>
          <w:color w:val="auto"/>
          <w:kern w:val="0"/>
          <w:lang w:eastAsia="en-US"/>
          <w14:ligatures w14:val="none"/>
        </w:rPr>
      </w:pPr>
      <w:r w:rsidRPr="005C01FB">
        <w:rPr>
          <w:rPrChange w:id="1230" w:author="Josiah" w:date="2024-10-29T19:27:00Z">
            <w:rPr>
              <w:rFonts w:ascii="Arial" w:hAnsi="Arial"/>
              <w:color w:val="231F20"/>
              <w:w w:val="86"/>
              <w:sz w:val="20"/>
            </w:rPr>
          </w:rPrChange>
        </w:rPr>
        <w:t xml:space="preserve">OSHA Flammable Liquids 1910.106(d)(3), (1)(2) </w:t>
      </w:r>
    </w:p>
    <w:p w14:paraId="56D66D16" w14:textId="04399006" w:rsidR="005C01FB" w:rsidRPr="005C01FB" w:rsidRDefault="005C01FB">
      <w:pPr>
        <w:ind w:left="720"/>
        <w:rPr>
          <w:rFonts w:eastAsiaTheme="minorHAnsi"/>
          <w:color w:val="auto"/>
          <w:kern w:val="0"/>
          <w:lang w:eastAsia="en-US"/>
          <w14:ligatures w14:val="none"/>
          <w:rPrChange w:id="1231" w:author="Josiah" w:date="2024-10-29T19:27:00Z">
            <w:rPr>
              <w:rFonts w:ascii="Arial" w:hAnsi="Arial"/>
              <w:sz w:val="20"/>
            </w:rPr>
          </w:rPrChange>
        </w:rPr>
        <w:pPrChange w:id="1232" w:author="Josiah" w:date="2024-10-29T19:27:00Z">
          <w:pPr>
            <w:spacing w:before="10" w:line="250" w:lineRule="auto"/>
            <w:ind w:left="160" w:right="279"/>
          </w:pPr>
        </w:pPrChange>
      </w:pPr>
      <w:r w:rsidRPr="005C01FB">
        <w:rPr>
          <w:rPrChange w:id="1233" w:author="Josiah" w:date="2024-10-29T19:27:00Z">
            <w:rPr>
              <w:rFonts w:ascii="Arial" w:hAnsi="Arial"/>
              <w:color w:val="231F20"/>
              <w:w w:val="86"/>
              <w:sz w:val="20"/>
            </w:rPr>
          </w:rPrChange>
        </w:rPr>
        <w:t>OSHA Safety and Health Regulations for Construction 1926.152(b)(2), (1)(2)</w:t>
      </w:r>
    </w:p>
    <w:p w14:paraId="29F3C3FA" w14:textId="77777777" w:rsidR="00291B14" w:rsidRPr="000915B2" w:rsidRDefault="00291B14">
      <w:pPr>
        <w:pStyle w:val="ListParagraph"/>
        <w:numPr>
          <w:ilvl w:val="0"/>
          <w:numId w:val="29"/>
        </w:numPr>
        <w:spacing w:line="240" w:lineRule="exact"/>
        <w:ind w:left="720"/>
        <w:rPr>
          <w:del w:id="1234" w:author="Josiah" w:date="2024-10-29T19:27:00Z"/>
          <w:sz w:val="24"/>
          <w:szCs w:val="24"/>
          <w:rPrChange w:id="1235" w:author="Josiah Wartak" w:date="2024-10-29T20:01:00Z">
            <w:rPr>
              <w:del w:id="1236" w:author="Josiah" w:date="2024-10-29T19:27:00Z"/>
            </w:rPr>
          </w:rPrChange>
        </w:rPr>
        <w:pPrChange w:id="1237" w:author="Josiah Wartak" w:date="2024-10-29T20:01:00Z">
          <w:pPr>
            <w:spacing w:line="240" w:lineRule="exact"/>
          </w:pPr>
        </w:pPrChange>
      </w:pPr>
    </w:p>
    <w:p w14:paraId="7B23CCD7" w14:textId="77777777" w:rsidR="005C01FB" w:rsidRPr="00720D15" w:rsidRDefault="005C01FB">
      <w:pPr>
        <w:pStyle w:val="ListParagraph"/>
        <w:numPr>
          <w:ilvl w:val="0"/>
          <w:numId w:val="29"/>
        </w:numPr>
        <w:ind w:left="720"/>
        <w:rPr>
          <w:b/>
          <w:rPrChange w:id="1238" w:author="Josiah" w:date="2024-10-29T19:27:00Z">
            <w:rPr>
              <w:rFonts w:ascii="Arial" w:hAnsi="Arial"/>
              <w:sz w:val="20"/>
            </w:rPr>
          </w:rPrChange>
        </w:rPr>
        <w:pPrChange w:id="1239" w:author="Josiah Wartak" w:date="2024-10-29T20:01:00Z">
          <w:pPr>
            <w:ind w:left="160" w:right="-20"/>
          </w:pPr>
        </w:pPrChange>
      </w:pPr>
      <w:r w:rsidRPr="00720D15">
        <w:rPr>
          <w:b/>
          <w:rPrChange w:id="1240" w:author="Josiah" w:date="2024-10-29T19:27:00Z">
            <w:rPr>
              <w:rFonts w:ascii="Arial" w:hAnsi="Arial"/>
              <w:color w:val="231F20"/>
              <w:spacing w:val="-4"/>
              <w:w w:val="89"/>
              <w:sz w:val="20"/>
            </w:rPr>
          </w:rPrChange>
        </w:rPr>
        <w:t>Fire Code:</w:t>
      </w:r>
    </w:p>
    <w:p w14:paraId="07B211A2" w14:textId="77777777" w:rsidR="00291B14" w:rsidRDefault="005C01FB">
      <w:pPr>
        <w:spacing w:before="10"/>
        <w:ind w:left="160" w:right="-20"/>
        <w:rPr>
          <w:del w:id="1241" w:author="Josiah" w:date="2024-10-29T19:27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r w:rsidRPr="005C01FB">
        <w:rPr>
          <w:rPrChange w:id="1242" w:author="Josiah" w:date="2024-10-29T19:27:00Z">
            <w:rPr>
              <w:rFonts w:ascii="Arial" w:hAnsi="Arial"/>
              <w:color w:val="231F20"/>
              <w:w w:val="84"/>
              <w:sz w:val="20"/>
            </w:rPr>
          </w:rPrChange>
        </w:rPr>
        <w:t>NFPA 30 Flammable and C</w:t>
      </w:r>
      <w:r w:rsidRPr="005C01FB">
        <w:rPr>
          <w:rFonts w:eastAsiaTheme="minorHAnsi"/>
          <w:kern w:val="0"/>
          <w:lang w:eastAsia="en-US"/>
          <w14:ligatures w14:val="none"/>
          <w:rPrChange w:id="1243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ombustible</w:t>
      </w:r>
      <w:r w:rsidRPr="005C01FB">
        <w:rPr>
          <w:rPrChange w:id="1244" w:author="Josiah" w:date="2024-10-29T19:27:00Z">
            <w:rPr>
              <w:rFonts w:ascii="Arial" w:hAnsi="Arial"/>
              <w:color w:val="231F20"/>
              <w:spacing w:val="20"/>
              <w:w w:val="93"/>
              <w:sz w:val="20"/>
            </w:rPr>
          </w:rPrChange>
        </w:rPr>
        <w:t xml:space="preserve"> Liquids</w:t>
      </w:r>
    </w:p>
    <w:p w14:paraId="0022FCBF" w14:textId="555B3616" w:rsidR="005C01FB" w:rsidRPr="005C01FB" w:rsidRDefault="003B2592">
      <w:pPr>
        <w:ind w:left="720"/>
        <w:rPr>
          <w:rPrChange w:id="1245" w:author="Josiah" w:date="2024-10-29T19:27:00Z">
            <w:rPr>
              <w:rFonts w:ascii="Arial" w:hAnsi="Arial"/>
              <w:sz w:val="20"/>
            </w:rPr>
          </w:rPrChange>
        </w:rPr>
        <w:pPrChange w:id="1246" w:author="Josiah" w:date="2024-10-29T19:27:00Z">
          <w:pPr>
            <w:spacing w:before="10"/>
            <w:ind w:left="160" w:right="-20"/>
          </w:pPr>
        </w:pPrChange>
      </w:pPr>
      <w:ins w:id="1247" w:author="Josiah" w:date="2024-10-29T19:27:00Z">
        <w:r>
          <w:t xml:space="preserve"> </w:t>
        </w:r>
      </w:ins>
      <w:r w:rsidR="005C01FB" w:rsidRPr="005C01FB">
        <w:rPr>
          <w:rPrChange w:id="1248" w:author="Josiah" w:date="2024-10-29T19:27:00Z">
            <w:rPr>
              <w:rFonts w:ascii="Arial" w:hAnsi="Arial"/>
              <w:color w:val="231F20"/>
              <w:spacing w:val="-2"/>
              <w:w w:val="89"/>
              <w:sz w:val="20"/>
            </w:rPr>
          </w:rPrChange>
        </w:rPr>
        <w:t>Code 9.5 (1)(2)</w:t>
      </w:r>
    </w:p>
    <w:p w14:paraId="0D2E897D" w14:textId="356D7ED6" w:rsidR="005C01FB" w:rsidRPr="005C01FB" w:rsidRDefault="005C01FB">
      <w:pPr>
        <w:ind w:left="720"/>
        <w:rPr>
          <w:rFonts w:eastAsiaTheme="minorHAnsi"/>
          <w:color w:val="auto"/>
          <w:kern w:val="0"/>
          <w:lang w:eastAsia="en-US"/>
          <w14:ligatures w14:val="none"/>
          <w:rPrChange w:id="1249" w:author="Josiah" w:date="2024-10-29T19:27:00Z">
            <w:rPr>
              <w:rFonts w:ascii="Arial" w:hAnsi="Arial"/>
              <w:sz w:val="20"/>
            </w:rPr>
          </w:rPrChange>
        </w:rPr>
        <w:pPrChange w:id="1250" w:author="Josiah" w:date="2024-10-29T19:27:00Z">
          <w:pPr>
            <w:spacing w:before="10" w:line="250" w:lineRule="auto"/>
            <w:ind w:left="160" w:right="1683"/>
          </w:pPr>
        </w:pPrChange>
      </w:pPr>
      <w:r w:rsidRPr="005C01FB">
        <w:rPr>
          <w:rPrChange w:id="1251" w:author="Josiah" w:date="2024-10-29T19:27:00Z">
            <w:rPr>
              <w:rFonts w:ascii="Arial" w:hAnsi="Arial"/>
              <w:color w:val="231F20"/>
              <w:w w:val="84"/>
              <w:sz w:val="20"/>
            </w:rPr>
          </w:rPrChange>
        </w:rPr>
        <w:t>NFPA 1 Fire Code 66.9.5, (1)(2) IFC</w:t>
      </w:r>
      <w:r w:rsidRPr="005C01FB">
        <w:rPr>
          <w:rFonts w:eastAsiaTheme="minorHAnsi"/>
          <w:kern w:val="0"/>
          <w:lang w:eastAsia="en-US"/>
          <w14:ligatures w14:val="none"/>
          <w:rPrChange w:id="1252" w:author="Josiah" w:date="2024-10-29T19:27:00Z">
            <w:rPr>
              <w:rFonts w:ascii="Arial" w:hAnsi="Arial"/>
              <w:color w:val="231F20"/>
              <w:spacing w:val="-10"/>
              <w:w w:val="83"/>
              <w:sz w:val="20"/>
            </w:rPr>
          </w:rPrChange>
        </w:rPr>
        <w:t xml:space="preserve"> </w:t>
      </w:r>
      <w:r w:rsidRPr="005C01FB">
        <w:rPr>
          <w:rPrChange w:id="1253" w:author="Josiah" w:date="2024-10-29T19:27:00Z">
            <w:rPr>
              <w:rFonts w:ascii="Arial" w:hAnsi="Arial"/>
              <w:color w:val="231F20"/>
              <w:w w:val="83"/>
              <w:sz w:val="20"/>
            </w:rPr>
          </w:rPrChange>
        </w:rPr>
        <w:t>5704.3.2 (2)(3)</w:t>
      </w:r>
    </w:p>
    <w:p w14:paraId="2736D9B6" w14:textId="77777777" w:rsidR="00291B14" w:rsidRDefault="00291B14">
      <w:pPr>
        <w:spacing w:line="240" w:lineRule="exact"/>
        <w:rPr>
          <w:del w:id="1254" w:author="Josiah" w:date="2024-10-29T19:27:00Z"/>
          <w:sz w:val="24"/>
          <w:szCs w:val="24"/>
        </w:rPr>
      </w:pPr>
    </w:p>
    <w:p w14:paraId="4D5D4A4A" w14:textId="545C4FF4" w:rsidR="005C01FB" w:rsidRPr="005C01FB" w:rsidRDefault="005C01FB">
      <w:pPr>
        <w:ind w:left="0"/>
        <w:rPr>
          <w:rPrChange w:id="1255" w:author="Josiah" w:date="2024-10-29T19:27:00Z">
            <w:rPr>
              <w:rFonts w:ascii="Arial" w:hAnsi="Arial"/>
              <w:sz w:val="20"/>
            </w:rPr>
          </w:rPrChange>
        </w:rPr>
        <w:pPrChange w:id="1256" w:author="Josiah" w:date="2024-10-29T19:27:00Z">
          <w:pPr>
            <w:spacing w:line="250" w:lineRule="auto"/>
            <w:ind w:left="160" w:right="440"/>
          </w:pPr>
        </w:pPrChange>
      </w:pPr>
      <w:r w:rsidRPr="005C01FB">
        <w:rPr>
          <w:rPrChange w:id="1257" w:author="Josiah" w:date="2024-10-29T19:27:00Z">
            <w:rPr>
              <w:rFonts w:ascii="Arial" w:hAnsi="Arial"/>
              <w:color w:val="231F20"/>
              <w:spacing w:val="-3"/>
              <w:w w:val="93"/>
              <w:sz w:val="20"/>
            </w:rPr>
          </w:rPrChange>
        </w:rPr>
        <w:t xml:space="preserve">Flammable </w:t>
      </w:r>
      <w:del w:id="1258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</w:del>
      <w:ins w:id="1259" w:author="Josiah" w:date="2024-10-29T19:27:00Z">
        <w:r w:rsidR="00EA7F3F">
          <w:t>l</w:t>
        </w:r>
        <w:r w:rsidRPr="005C01FB">
          <w:t>iquid</w:t>
        </w:r>
        <w:del w:id="1260" w:author="Josiah Wartak" w:date="2024-10-29T20:04:00Z">
          <w:r w:rsidRPr="005C01FB" w:rsidDel="008947F2">
            <w:delText>s</w:delText>
          </w:r>
        </w:del>
        <w:r w:rsidRPr="005C01FB">
          <w:t xml:space="preserve"> </w:t>
        </w:r>
        <w:r w:rsidR="00EA7F3F">
          <w:t>storage c</w:t>
        </w:r>
        <w:r w:rsidRPr="005C01FB">
          <w:t xml:space="preserve">abinets </w:t>
        </w:r>
      </w:ins>
      <w:r w:rsidRPr="005C01FB">
        <w:rPr>
          <w:rPrChange w:id="1261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 xml:space="preserve">must have </w:t>
      </w:r>
      <w:ins w:id="1262" w:author="Josiah Wartak" w:date="2024-10-29T20:04:00Z">
        <w:r w:rsidR="008947F2">
          <w:t xml:space="preserve">a label with </w:t>
        </w:r>
      </w:ins>
      <w:r w:rsidRPr="005C01FB">
        <w:rPr>
          <w:rPrChange w:id="1263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the following warning: “FLAMMABLE </w:t>
      </w:r>
      <w:del w:id="126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  <w:ins w:id="1265" w:author="Josiah" w:date="2024-10-29T19:27:00Z">
        <w:r w:rsidR="00EA7F3F">
          <w:t>–</w:t>
        </w:r>
      </w:ins>
      <w:r w:rsidRPr="005C01FB">
        <w:rPr>
          <w:rPrChange w:id="1266" w:author="Josiah" w:date="2024-10-29T19:27:00Z">
            <w:rPr>
              <w:rFonts w:ascii="Arial" w:hAnsi="Arial"/>
              <w:color w:val="231F20"/>
              <w:spacing w:val="-18"/>
              <w:sz w:val="20"/>
            </w:rPr>
          </w:rPrChange>
        </w:rPr>
        <w:t xml:space="preserve"> KEEP FIRE AW</w:t>
      </w:r>
      <w:r w:rsidRPr="005C01FB">
        <w:rPr>
          <w:rFonts w:eastAsiaTheme="minorHAnsi"/>
          <w:kern w:val="0"/>
          <w:lang w:eastAsia="en-US"/>
          <w14:ligatures w14:val="none"/>
          <w:rPrChange w:id="1267" w:author="Josiah" w:date="2024-10-29T19:27:00Z">
            <w:rPr>
              <w:rFonts w:ascii="Arial" w:hAnsi="Arial"/>
              <w:color w:val="231F20"/>
              <w:spacing w:val="-14"/>
              <w:w w:val="86"/>
              <w:sz w:val="20"/>
            </w:rPr>
          </w:rPrChange>
        </w:rPr>
        <w:t>A</w:t>
      </w:r>
      <w:r w:rsidRPr="005C01FB">
        <w:rPr>
          <w:rPrChange w:id="1268" w:author="Josiah" w:date="2024-10-29T19:27:00Z">
            <w:rPr>
              <w:rFonts w:ascii="Arial" w:hAnsi="Arial"/>
              <w:color w:val="231F20"/>
              <w:spacing w:val="-16"/>
              <w:w w:val="86"/>
              <w:sz w:val="20"/>
            </w:rPr>
          </w:rPrChange>
        </w:rPr>
        <w:t>Y.” Per OSHA, this label</w:t>
      </w:r>
      <w:del w:id="1269" w:author="Josiah Wartak" w:date="2024-10-29T20:04:00Z">
        <w:r w:rsidRPr="005C01FB" w:rsidDel="008947F2">
          <w:rPr>
            <w:rPrChange w:id="1270" w:author="Josiah" w:date="2024-10-29T19:27:00Z">
              <w:rPr>
                <w:rFonts w:ascii="Arial" w:hAnsi="Arial"/>
                <w:color w:val="231F20"/>
                <w:w w:val="97"/>
                <w:sz w:val="20"/>
              </w:rPr>
            </w:rPrChange>
          </w:rPr>
          <w:delText>ing</w:delText>
        </w:r>
      </w:del>
      <w:r w:rsidRPr="005C01FB">
        <w:rPr>
          <w:rPrChange w:id="1271" w:author="Josiah" w:date="2024-10-29T19:27:00Z">
            <w:rPr>
              <w:rFonts w:ascii="Arial" w:hAnsi="Arial"/>
              <w:color w:val="231F20"/>
              <w:spacing w:val="-11"/>
              <w:w w:val="97"/>
              <w:sz w:val="20"/>
            </w:rPr>
          </w:rPrChange>
        </w:rPr>
        <w:t xml:space="preserve"> must be “in conspicuous lettering</w:t>
      </w:r>
      <w:del w:id="1272" w:author="Josiah" w:date="2024-10-29T19:27:00Z">
        <w:r>
          <w:rPr>
            <w:rFonts w:ascii="Arial" w:eastAsia="Arial" w:hAnsi="Arial" w:cs="Arial"/>
            <w:color w:val="231F20"/>
            <w:spacing w:val="-31"/>
            <w:w w:val="106"/>
            <w:sz w:val="20"/>
            <w:szCs w:val="20"/>
          </w:rPr>
          <w:delText>”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  <w:ins w:id="1273" w:author="Josiah" w:date="2024-10-29T19:27:00Z">
        <w:r w:rsidR="00EA7F3F">
          <w:t>.</w:t>
        </w:r>
        <w:r w:rsidRPr="005C01FB">
          <w:t>”</w:t>
        </w:r>
      </w:ins>
    </w:p>
    <w:p w14:paraId="196D6A36" w14:textId="77777777" w:rsidR="00291B14" w:rsidRDefault="006A006C">
      <w:pPr>
        <w:spacing w:before="2" w:line="130" w:lineRule="exact"/>
        <w:rPr>
          <w:del w:id="1274" w:author="Josiah" w:date="2024-10-29T19:27:00Z"/>
          <w:sz w:val="13"/>
          <w:szCs w:val="13"/>
        </w:rPr>
      </w:pPr>
      <w:del w:id="1275" w:author="Josiah" w:date="2024-10-29T19:27:00Z">
        <w:r>
          <w:br w:type="column"/>
        </w:r>
      </w:del>
    </w:p>
    <w:p w14:paraId="755989B8" w14:textId="7AD93B12" w:rsidR="005C01FB" w:rsidRPr="005C01FB" w:rsidRDefault="005C01FB">
      <w:pPr>
        <w:ind w:left="0"/>
        <w:rPr>
          <w:rPrChange w:id="1276" w:author="Josiah" w:date="2024-10-29T19:27:00Z">
            <w:rPr>
              <w:rFonts w:ascii="Arial" w:hAnsi="Arial"/>
              <w:sz w:val="20"/>
            </w:rPr>
          </w:rPrChange>
        </w:rPr>
        <w:pPrChange w:id="1277" w:author="Josiah" w:date="2024-10-29T19:27:00Z">
          <w:pPr>
            <w:ind w:right="-20"/>
          </w:pPr>
        </w:pPrChange>
      </w:pPr>
      <w:r w:rsidRPr="005C01FB">
        <w:rPr>
          <w:rPrChange w:id="1278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>Cabinets should be:</w:t>
      </w:r>
    </w:p>
    <w:p w14:paraId="159067C5" w14:textId="77777777" w:rsidR="00291B14" w:rsidRDefault="00291B14">
      <w:pPr>
        <w:spacing w:before="10" w:line="240" w:lineRule="exact"/>
        <w:rPr>
          <w:del w:id="1279" w:author="Josiah" w:date="2024-10-29T19:27:00Z"/>
          <w:sz w:val="24"/>
          <w:szCs w:val="24"/>
        </w:rPr>
      </w:pPr>
    </w:p>
    <w:p w14:paraId="0705616A" w14:textId="5FE9B559" w:rsidR="005C01FB" w:rsidRPr="005C01FB" w:rsidRDefault="006A006C">
      <w:pPr>
        <w:pStyle w:val="ListParagraph"/>
        <w:numPr>
          <w:ilvl w:val="0"/>
          <w:numId w:val="25"/>
        </w:numPr>
        <w:ind w:left="720"/>
        <w:rPr>
          <w:rPrChange w:id="1280" w:author="Josiah" w:date="2024-10-29T19:27:00Z">
            <w:rPr>
              <w:rFonts w:ascii="Arial" w:hAnsi="Arial"/>
              <w:sz w:val="20"/>
            </w:rPr>
          </w:rPrChange>
        </w:rPr>
        <w:pPrChange w:id="1281" w:author="Josiah" w:date="2024-10-29T19:27:00Z">
          <w:pPr>
            <w:ind w:right="-20"/>
          </w:pPr>
        </w:pPrChange>
      </w:pPr>
      <w:del w:id="128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(1)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 xml:space="preserve"> </w:delText>
        </w:r>
      </w:del>
      <w:r w:rsidR="005C01FB" w:rsidRPr="005C01FB">
        <w:rPr>
          <w:rPrChange w:id="1283" w:author="Josiah" w:date="2024-10-29T19:27:00Z">
            <w:rPr>
              <w:rFonts w:ascii="Arial" w:hAnsi="Arial"/>
              <w:color w:val="231F20"/>
              <w:spacing w:val="-4"/>
              <w:w w:val="90"/>
              <w:sz w:val="20"/>
            </w:rPr>
          </w:rPrChange>
        </w:rPr>
        <w:t>FM 6050 and/or</w:t>
      </w:r>
    </w:p>
    <w:p w14:paraId="7476E5DD" w14:textId="3F210541" w:rsidR="005C01FB" w:rsidRPr="005C01FB" w:rsidRDefault="006A006C">
      <w:pPr>
        <w:pStyle w:val="ListParagraph"/>
        <w:numPr>
          <w:ilvl w:val="0"/>
          <w:numId w:val="25"/>
        </w:numPr>
        <w:ind w:left="720"/>
        <w:rPr>
          <w:rPrChange w:id="1284" w:author="Josiah" w:date="2024-10-29T19:27:00Z">
            <w:rPr>
              <w:rFonts w:ascii="Arial" w:hAnsi="Arial"/>
              <w:sz w:val="20"/>
            </w:rPr>
          </w:rPrChange>
        </w:rPr>
        <w:pPrChange w:id="1285" w:author="Josiah" w:date="2024-10-29T19:27:00Z">
          <w:pPr>
            <w:spacing w:before="10"/>
            <w:ind w:right="-20"/>
          </w:pPr>
        </w:pPrChange>
      </w:pPr>
      <w:del w:id="128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(2)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 xml:space="preserve"> </w:delText>
        </w:r>
      </w:del>
      <w:r w:rsidR="005C01FB" w:rsidRPr="005C01FB">
        <w:rPr>
          <w:rPrChange w:id="1287" w:author="Josiah" w:date="2024-10-29T19:27:00Z">
            <w:rPr>
              <w:rFonts w:ascii="Arial" w:hAnsi="Arial"/>
              <w:color w:val="231F20"/>
              <w:w w:val="89"/>
              <w:sz w:val="20"/>
            </w:rPr>
          </w:rPrChange>
        </w:rPr>
        <w:t>UL 1275 approved</w:t>
      </w:r>
      <w:del w:id="128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;</w:delText>
        </w:r>
      </w:del>
      <w:ins w:id="1289" w:author="Josiah" w:date="2024-10-29T19:27:00Z">
        <w:r w:rsidR="00445A12">
          <w:t>.</w:t>
        </w:r>
      </w:ins>
    </w:p>
    <w:p w14:paraId="64387D54" w14:textId="5BE14693" w:rsidR="005C01FB" w:rsidRPr="005C01FB" w:rsidRDefault="006A006C">
      <w:pPr>
        <w:ind w:left="0"/>
        <w:rPr>
          <w:rPrChange w:id="1290" w:author="Josiah" w:date="2024-10-29T19:27:00Z">
            <w:rPr>
              <w:rFonts w:ascii="Arial" w:hAnsi="Arial"/>
              <w:sz w:val="20"/>
            </w:rPr>
          </w:rPrChange>
        </w:rPr>
        <w:pPrChange w:id="1291" w:author="Josiah" w:date="2024-10-29T19:27:00Z">
          <w:pPr>
            <w:spacing w:before="10" w:line="250" w:lineRule="auto"/>
            <w:ind w:right="374"/>
          </w:pPr>
        </w:pPrChange>
      </w:pPr>
      <w:del w:id="129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(3)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 xml:space="preserve"> </w:delText>
        </w:r>
      </w:del>
      <w:r w:rsidR="005C01FB" w:rsidRPr="005C01FB">
        <w:rPr>
          <w:rPrChange w:id="1293" w:author="Josiah" w:date="2024-10-29T19:27:00Z">
            <w:rPr>
              <w:rFonts w:ascii="Arial" w:hAnsi="Arial"/>
              <w:color w:val="231F20"/>
              <w:spacing w:val="1"/>
              <w:w w:val="73"/>
              <w:sz w:val="20"/>
            </w:rPr>
          </w:rPrChange>
        </w:rPr>
        <w:t xml:space="preserve">Some codes </w:t>
      </w:r>
      <w:del w:id="129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will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</w:del>
      <w:r w:rsidR="005C01FB" w:rsidRPr="005C01FB">
        <w:rPr>
          <w:rPrChange w:id="1295" w:author="Josiah" w:date="2024-10-29T19:27:00Z">
            <w:rPr>
              <w:rFonts w:ascii="Arial" w:hAnsi="Arial"/>
              <w:color w:val="231F20"/>
              <w:spacing w:val="-2"/>
              <w:w w:val="94"/>
              <w:sz w:val="20"/>
            </w:rPr>
          </w:rPrChange>
        </w:rPr>
        <w:t xml:space="preserve">require cabinets to have 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296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self-</w:t>
      </w:r>
      <w:r w:rsidR="005C01FB" w:rsidRPr="005C01FB">
        <w:rPr>
          <w:rPrChange w:id="1297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 xml:space="preserve">close doors. Check with </w:t>
      </w:r>
      <w:del w:id="1298" w:author="Josiah" w:date="2024-10-29T19:27:00Z">
        <w:r w:rsidRPr="00D50442">
          <w:rPr>
            <w:rFonts w:ascii="Arial" w:eastAsia="Arial" w:hAnsi="Arial" w:cs="Arial"/>
            <w:b/>
            <w:bCs/>
            <w:color w:val="231F20"/>
            <w:spacing w:val="-2"/>
            <w:sz w:val="20"/>
            <w:szCs w:val="20"/>
            <w:rPrChange w:id="1299" w:author="Kate Wartak" w:date="2024-10-29T19:41:00Z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</w:rPrChange>
          </w:rPr>
          <w:delText>A</w:delText>
        </w:r>
        <w:r w:rsidRPr="00D50442">
          <w:rPr>
            <w:rFonts w:ascii="Arial" w:eastAsia="Arial" w:hAnsi="Arial" w:cs="Arial"/>
            <w:b/>
            <w:bCs/>
            <w:color w:val="231F20"/>
            <w:sz w:val="20"/>
            <w:szCs w:val="20"/>
            <w:rPrChange w:id="1300" w:author="Kate Wartak" w:date="2024-10-29T19:41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>utho</w:delText>
        </w:r>
        <w:r w:rsidRPr="00D50442">
          <w:rPr>
            <w:rFonts w:ascii="Arial" w:eastAsia="Arial" w:hAnsi="Arial" w:cs="Arial"/>
            <w:b/>
            <w:bCs/>
            <w:color w:val="231F20"/>
            <w:spacing w:val="1"/>
            <w:sz w:val="20"/>
            <w:szCs w:val="20"/>
            <w:rPrChange w:id="1301" w:author="Kate Wartak" w:date="2024-10-29T19:41:00Z"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</w:rPr>
            </w:rPrChange>
          </w:rPr>
          <w:delText>r</w:delText>
        </w:r>
        <w:r w:rsidRPr="00D50442">
          <w:rPr>
            <w:rFonts w:ascii="Arial" w:eastAsia="Arial" w:hAnsi="Arial" w:cs="Arial"/>
            <w:b/>
            <w:bCs/>
            <w:color w:val="231F20"/>
            <w:sz w:val="20"/>
            <w:szCs w:val="20"/>
            <w:rPrChange w:id="1302" w:author="Kate Wartak" w:date="2024-10-29T19:41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>i</w:delText>
        </w:r>
        <w:r w:rsidRPr="00D50442">
          <w:rPr>
            <w:rFonts w:ascii="Arial" w:eastAsia="Arial" w:hAnsi="Arial" w:cs="Arial"/>
            <w:b/>
            <w:bCs/>
            <w:color w:val="231F20"/>
            <w:spacing w:val="2"/>
            <w:sz w:val="20"/>
            <w:szCs w:val="20"/>
            <w:rPrChange w:id="1303" w:author="Kate Wartak" w:date="2024-10-29T19:41:00Z">
              <w:rPr>
                <w:rFonts w:ascii="Arial" w:eastAsia="Arial" w:hAnsi="Arial" w:cs="Arial"/>
                <w:color w:val="231F20"/>
                <w:spacing w:val="2"/>
                <w:sz w:val="20"/>
                <w:szCs w:val="20"/>
              </w:rPr>
            </w:rPrChange>
          </w:rPr>
          <w:delText>t</w:delText>
        </w:r>
        <w:r w:rsidRPr="00D50442">
          <w:rPr>
            <w:rFonts w:ascii="Arial" w:eastAsia="Arial" w:hAnsi="Arial" w:cs="Arial"/>
            <w:b/>
            <w:bCs/>
            <w:color w:val="231F20"/>
            <w:sz w:val="20"/>
            <w:szCs w:val="20"/>
            <w:rPrChange w:id="1304" w:author="Kate Wartak" w:date="2024-10-29T19:41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>y</w:delText>
        </w:r>
        <w:r w:rsidRPr="00D50442">
          <w:rPr>
            <w:rFonts w:ascii="Arial" w:eastAsia="Arial" w:hAnsi="Arial" w:cs="Arial"/>
            <w:b/>
            <w:bCs/>
            <w:color w:val="231F20"/>
            <w:spacing w:val="-13"/>
            <w:sz w:val="20"/>
            <w:szCs w:val="20"/>
            <w:rPrChange w:id="1305" w:author="Kate Wartak" w:date="2024-10-29T19:41:00Z"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</w:rPrChange>
          </w:rPr>
          <w:delText xml:space="preserve"> </w:delText>
        </w:r>
        <w:r w:rsidRPr="00D50442">
          <w:rPr>
            <w:rFonts w:ascii="Arial" w:eastAsia="Arial" w:hAnsi="Arial" w:cs="Arial"/>
            <w:b/>
            <w:bCs/>
            <w:color w:val="231F20"/>
            <w:sz w:val="20"/>
            <w:szCs w:val="20"/>
            <w:rPrChange w:id="1306" w:author="Kate Wartak" w:date="2024-10-29T19:41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>H</w:delText>
        </w:r>
        <w:r w:rsidRPr="00D50442">
          <w:rPr>
            <w:rFonts w:ascii="Arial" w:eastAsia="Arial" w:hAnsi="Arial" w:cs="Arial"/>
            <w:b/>
            <w:bCs/>
            <w:color w:val="231F20"/>
            <w:spacing w:val="-2"/>
            <w:sz w:val="20"/>
            <w:szCs w:val="20"/>
            <w:rPrChange w:id="1307" w:author="Kate Wartak" w:date="2024-10-29T19:41:00Z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</w:rPr>
            </w:rPrChange>
          </w:rPr>
          <w:delText>a</w:delText>
        </w:r>
        <w:r w:rsidRPr="00D50442">
          <w:rPr>
            <w:rFonts w:ascii="Arial" w:eastAsia="Arial" w:hAnsi="Arial" w:cs="Arial"/>
            <w:b/>
            <w:bCs/>
            <w:color w:val="231F20"/>
            <w:sz w:val="20"/>
            <w:szCs w:val="20"/>
            <w:rPrChange w:id="1308" w:author="Kate Wartak" w:date="2024-10-29T19:41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 xml:space="preserve">ving </w:delText>
        </w:r>
        <w:r w:rsidRPr="00D50442">
          <w:rPr>
            <w:rFonts w:ascii="Arial" w:eastAsia="Arial" w:hAnsi="Arial" w:cs="Arial"/>
            <w:b/>
            <w:bCs/>
            <w:color w:val="231F20"/>
            <w:w w:val="95"/>
            <w:sz w:val="20"/>
            <w:szCs w:val="20"/>
            <w:rPrChange w:id="1309" w:author="Kate Wartak" w:date="2024-10-29T19:41:00Z"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</w:rPrChange>
          </w:rPr>
          <w:delText>Ju</w:delText>
        </w:r>
        <w:r w:rsidRPr="00D50442">
          <w:rPr>
            <w:rFonts w:ascii="Arial" w:eastAsia="Arial" w:hAnsi="Arial" w:cs="Arial"/>
            <w:b/>
            <w:bCs/>
            <w:color w:val="231F20"/>
            <w:spacing w:val="1"/>
            <w:w w:val="95"/>
            <w:sz w:val="20"/>
            <w:szCs w:val="20"/>
            <w:rPrChange w:id="1310" w:author="Kate Wartak" w:date="2024-10-29T19:41:00Z">
              <w:rPr>
                <w:rFonts w:ascii="Arial" w:eastAsia="Arial" w:hAnsi="Arial" w:cs="Arial"/>
                <w:color w:val="231F20"/>
                <w:spacing w:val="1"/>
                <w:w w:val="95"/>
                <w:sz w:val="20"/>
                <w:szCs w:val="20"/>
              </w:rPr>
            </w:rPrChange>
          </w:rPr>
          <w:delText>r</w:delText>
        </w:r>
        <w:r w:rsidRPr="00D50442">
          <w:rPr>
            <w:rFonts w:ascii="Arial" w:eastAsia="Arial" w:hAnsi="Arial" w:cs="Arial"/>
            <w:b/>
            <w:bCs/>
            <w:color w:val="231F20"/>
            <w:w w:val="95"/>
            <w:sz w:val="20"/>
            <w:szCs w:val="20"/>
            <w:rPrChange w:id="1311" w:author="Kate Wartak" w:date="2024-10-29T19:41:00Z"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</w:rPrChange>
          </w:rPr>
          <w:delText>isdi</w:delText>
        </w:r>
        <w:r w:rsidRPr="00D50442">
          <w:rPr>
            <w:rFonts w:ascii="Arial" w:eastAsia="Arial" w:hAnsi="Arial" w:cs="Arial"/>
            <w:b/>
            <w:bCs/>
            <w:color w:val="231F20"/>
            <w:spacing w:val="3"/>
            <w:w w:val="95"/>
            <w:sz w:val="20"/>
            <w:szCs w:val="20"/>
            <w:rPrChange w:id="1312" w:author="Kate Wartak" w:date="2024-10-29T19:41:00Z">
              <w:rPr>
                <w:rFonts w:ascii="Arial" w:eastAsia="Arial" w:hAnsi="Arial" w:cs="Arial"/>
                <w:color w:val="231F20"/>
                <w:spacing w:val="3"/>
                <w:w w:val="95"/>
                <w:sz w:val="20"/>
                <w:szCs w:val="20"/>
              </w:rPr>
            </w:rPrChange>
          </w:rPr>
          <w:delText>c</w:delText>
        </w:r>
        <w:r w:rsidRPr="00D50442">
          <w:rPr>
            <w:rFonts w:ascii="Arial" w:eastAsia="Arial" w:hAnsi="Arial" w:cs="Arial"/>
            <w:b/>
            <w:bCs/>
            <w:color w:val="231F20"/>
            <w:w w:val="95"/>
            <w:sz w:val="20"/>
            <w:szCs w:val="20"/>
            <w:rPrChange w:id="1313" w:author="Kate Wartak" w:date="2024-10-29T19:41:00Z">
              <w:rPr>
                <w:rFonts w:ascii="Arial" w:eastAsia="Arial" w:hAnsi="Arial" w:cs="Arial"/>
                <w:color w:val="231F20"/>
                <w:w w:val="95"/>
                <w:sz w:val="20"/>
                <w:szCs w:val="20"/>
              </w:rPr>
            </w:rPrChange>
          </w:rPr>
          <w:delText>tion</w:delText>
        </w:r>
      </w:del>
      <w:ins w:id="1314" w:author="Josiah" w:date="2024-10-29T19:27:00Z">
        <w:r w:rsidR="00C46E34" w:rsidRPr="00D50442">
          <w:rPr>
            <w:b/>
            <w:bCs/>
            <w:rPrChange w:id="1315" w:author="Kate Wartak" w:date="2024-10-29T19:41:00Z">
              <w:rPr/>
            </w:rPrChange>
          </w:rPr>
          <w:t>authority having jurisdiction</w:t>
        </w:r>
      </w:ins>
      <w:r w:rsidR="00C46E34" w:rsidRPr="00D50442">
        <w:rPr>
          <w:b/>
          <w:bCs/>
          <w:rPrChange w:id="1316" w:author="Kate Wartak" w:date="2024-10-29T19:41:00Z">
            <w:rPr>
              <w:rFonts w:ascii="Arial" w:hAnsi="Arial"/>
              <w:color w:val="231F20"/>
              <w:spacing w:val="-9"/>
              <w:w w:val="95"/>
              <w:sz w:val="20"/>
            </w:rPr>
          </w:rPrChange>
        </w:rPr>
        <w:t xml:space="preserve"> (</w:t>
      </w:r>
      <w:r w:rsidR="005C01FB" w:rsidRPr="00D50442">
        <w:rPr>
          <w:b/>
          <w:bCs/>
          <w:rPrChange w:id="1317" w:author="Kate Wartak" w:date="2024-10-29T19:41:00Z">
            <w:rPr>
              <w:rFonts w:ascii="Arial" w:hAnsi="Arial"/>
              <w:color w:val="231F20"/>
              <w:w w:val="85"/>
              <w:sz w:val="20"/>
            </w:rPr>
          </w:rPrChange>
        </w:rPr>
        <w:t>AHJ</w:t>
      </w:r>
      <w:r w:rsidR="00C46E34" w:rsidRPr="00D50442">
        <w:rPr>
          <w:b/>
          <w:bCs/>
          <w:rPrChange w:id="1318" w:author="Kate Wartak" w:date="2024-10-29T19:41:00Z">
            <w:rPr>
              <w:rFonts w:ascii="Arial" w:hAnsi="Arial"/>
              <w:color w:val="231F20"/>
              <w:w w:val="85"/>
              <w:sz w:val="20"/>
            </w:rPr>
          </w:rPrChange>
        </w:rPr>
        <w:t>)</w:t>
      </w:r>
      <w:r w:rsidR="005C01FB" w:rsidRPr="005C01FB">
        <w:rPr>
          <w:rPrChange w:id="1319" w:author="Josiah" w:date="2024-10-29T19:27:00Z">
            <w:rPr>
              <w:rFonts w:ascii="Arial" w:hAnsi="Arial"/>
              <w:color w:val="231F20"/>
              <w:w w:val="85"/>
              <w:sz w:val="20"/>
            </w:rPr>
          </w:rPrChange>
        </w:rPr>
        <w:t xml:space="preserve"> for codes having jurisdiction.</w:t>
      </w:r>
    </w:p>
    <w:p w14:paraId="6C5D6112" w14:textId="609B0C7D" w:rsidR="00291B14" w:rsidRDefault="008947F2">
      <w:pPr>
        <w:spacing w:line="240" w:lineRule="exact"/>
        <w:rPr>
          <w:del w:id="1320" w:author="Josiah" w:date="2024-10-29T19:27:00Z"/>
          <w:sz w:val="24"/>
          <w:szCs w:val="24"/>
        </w:rPr>
      </w:pPr>
      <w:ins w:id="1321" w:author="Josiah" w:date="2024-10-29T19:27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768832" behindDoc="0" locked="0" layoutInCell="1" allowOverlap="1" wp14:anchorId="26759FE3" wp14:editId="74F1BE47">
                  <wp:simplePos x="0" y="0"/>
                  <wp:positionH relativeFrom="column">
                    <wp:posOffset>3714115</wp:posOffset>
                  </wp:positionH>
                  <wp:positionV relativeFrom="paragraph">
                    <wp:posOffset>50800</wp:posOffset>
                  </wp:positionV>
                  <wp:extent cx="2656840" cy="1639570"/>
                  <wp:effectExtent l="12700" t="12700" r="10160" b="11430"/>
                  <wp:wrapSquare wrapText="bothSides"/>
                  <wp:docPr id="1532774306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56840" cy="163957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4D8EA" w14:textId="77777777" w:rsidR="00F550EF" w:rsidRPr="00720D15" w:rsidRDefault="00F550EF" w:rsidP="00F550EF">
                              <w:pPr>
                                <w:pStyle w:val="TextBox"/>
                                <w:jc w:val="center"/>
                                <w:rPr>
                                  <w:ins w:id="1322" w:author="Josiah" w:date="2024-10-29T19:27:00Z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ins w:id="1323" w:author="Josiah" w:date="2024-10-29T19:27:00Z">
                                <w:r w:rsidRPr="00720D15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NOTE</w:t>
                                </w:r>
                              </w:ins>
                            </w:p>
                            <w:p w14:paraId="5F45CFC8" w14:textId="4AB348C9" w:rsidR="00F550EF" w:rsidRPr="00720D15" w:rsidRDefault="00F550EF" w:rsidP="00720D15">
                              <w:pPr>
                                <w:pStyle w:val="TextBox"/>
                                <w:rPr>
                                  <w:ins w:id="1324" w:author="Josiah" w:date="2024-10-29T19:27:00Z"/>
                                  <w:sz w:val="28"/>
                                  <w:szCs w:val="28"/>
                                </w:rPr>
                              </w:pPr>
                              <w:ins w:id="1325" w:author="Josiah" w:date="2024-10-29T19:27:00Z">
                                <w:r w:rsidRPr="00720D15">
                                  <w:rPr>
                                    <w:sz w:val="28"/>
                                    <w:szCs w:val="28"/>
                                  </w:rPr>
                                  <w:t xml:space="preserve">Some provinces and localities in Canada will allow cabinets in compliance to NFPA 30 or FM 6050 </w:t>
                                </w:r>
                                <w:r w:rsidR="00B43301">
                                  <w:rPr>
                                    <w:sz w:val="28"/>
                                    <w:szCs w:val="28"/>
                                  </w:rPr>
                                  <w:t>to be a</w:t>
                                </w:r>
                                <w:r w:rsidRPr="00720D15">
                                  <w:rPr>
                                    <w:sz w:val="28"/>
                                    <w:szCs w:val="28"/>
                                  </w:rPr>
                                  <w:t>pproved. Check with AHJ.</w:t>
                                </w:r>
                              </w:ins>
                            </w:p>
                            <w:p w14:paraId="1BF238BD" w14:textId="6243D563" w:rsidR="00F550EF" w:rsidRPr="00720D15" w:rsidRDefault="00F550EF" w:rsidP="00F550EF">
                              <w:pPr>
                                <w:rPr>
                                  <w:ins w:id="1326" w:author="Josiah" w:date="2024-10-29T19:27:00Z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26759FE3" id="_x0000_s1030" type="#_x0000_t202" style="position:absolute;left:0;text-align:left;margin-left:292.45pt;margin-top:4pt;width:209.2pt;height:129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" fillcolor="white [3201]" strokecolor="black [3200]" strokeweight="2pt">
                  <v:textbox>
                    <w:txbxContent>
                      <w:p w14:paraId="13B4D8EA" w14:textId="77777777" w:rsidR="00F550EF" w:rsidRPr="00720D15" w:rsidRDefault="00F550EF" w:rsidP="00F550EF">
                        <w:pPr>
                          <w:pStyle w:val="TextBox"/>
                          <w:jc w:val="center"/>
                          <w:rPr>
                            <w:ins w:id="3067" w:author="Josiah" w:date="2024-10-29T19:27:00Z"/>
                            <w:b/>
                            <w:bCs/>
                            <w:sz w:val="28"/>
                            <w:szCs w:val="28"/>
                          </w:rPr>
                        </w:pPr>
                        <w:ins w:id="3068" w:author="Josiah" w:date="2024-10-29T19:27:00Z">
                          <w:r w:rsidRPr="00720D1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NOTE</w:t>
                          </w:r>
                        </w:ins>
                      </w:p>
                      <w:p w14:paraId="5F45CFC8" w14:textId="4AB348C9" w:rsidR="00F550EF" w:rsidRPr="00720D15" w:rsidRDefault="00F550EF" w:rsidP="00720D15">
                        <w:pPr>
                          <w:pStyle w:val="TextBox"/>
                          <w:rPr>
                            <w:ins w:id="3069" w:author="Josiah" w:date="2024-10-29T19:27:00Z"/>
                            <w:sz w:val="28"/>
                            <w:szCs w:val="28"/>
                          </w:rPr>
                        </w:pPr>
                        <w:ins w:id="3070" w:author="Josiah" w:date="2024-10-29T19:27:00Z">
                          <w:r w:rsidRPr="00720D15">
                            <w:rPr>
                              <w:sz w:val="28"/>
                              <w:szCs w:val="28"/>
                            </w:rPr>
                            <w:t xml:space="preserve">Some provinces and localities in Canada will allow cabinets in compliance to NFPA 30 or FM 6050 </w:t>
                          </w:r>
                          <w:r w:rsidR="00B43301">
                            <w:rPr>
                              <w:sz w:val="28"/>
                              <w:szCs w:val="28"/>
                            </w:rPr>
                            <w:t>to be a</w:t>
                          </w:r>
                          <w:r w:rsidRPr="00720D15">
                            <w:rPr>
                              <w:sz w:val="28"/>
                              <w:szCs w:val="28"/>
                            </w:rPr>
                            <w:t>pproved. Check with AHJ.</w:t>
                          </w:r>
                        </w:ins>
                      </w:p>
                      <w:p w14:paraId="1BF238BD" w14:textId="6243D563" w:rsidR="00F550EF" w:rsidRPr="00720D15" w:rsidRDefault="00F550EF" w:rsidP="00F550EF">
                        <w:pPr>
                          <w:rPr>
                            <w:ins w:id="3071" w:author="Josiah" w:date="2024-10-29T19:27:00Z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14:paraId="649AC733" w14:textId="011D6AE9" w:rsidR="005C01FB" w:rsidRPr="005C01FB" w:rsidRDefault="005C01FB">
      <w:pPr>
        <w:pStyle w:val="Heading3"/>
        <w:rPr>
          <w:rPrChange w:id="1327" w:author="Josiah" w:date="2024-10-29T19:27:00Z">
            <w:rPr>
              <w:rFonts w:ascii="Arial" w:hAnsi="Arial"/>
              <w:sz w:val="20"/>
            </w:rPr>
          </w:rPrChange>
        </w:rPr>
        <w:pPrChange w:id="1328" w:author="Josiah" w:date="2024-10-29T19:27:00Z">
          <w:pPr>
            <w:ind w:right="-20"/>
          </w:pPr>
        </w:pPrChange>
      </w:pPr>
      <w:r w:rsidRPr="005C01FB">
        <w:rPr>
          <w:rPrChange w:id="1329" w:author="Josiah" w:date="2024-10-29T19:27:00Z">
            <w:rPr>
              <w:rFonts w:ascii="Arial" w:eastAsiaTheme="minorEastAsia" w:hAnsi="Arial"/>
              <w:b/>
              <w:color w:val="231F20"/>
              <w:spacing w:val="-2"/>
              <w:w w:val="92"/>
              <w:sz w:val="20"/>
            </w:rPr>
          </w:rPrChange>
        </w:rPr>
        <w:t>Canadian Performance Standards</w:t>
      </w:r>
      <w:del w:id="1330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:</w:delText>
        </w:r>
      </w:del>
    </w:p>
    <w:p w14:paraId="2950FC88" w14:textId="77777777" w:rsidR="00291B14" w:rsidRDefault="00291B14">
      <w:pPr>
        <w:spacing w:before="10" w:line="240" w:lineRule="exact"/>
        <w:rPr>
          <w:del w:id="1331" w:author="Josiah" w:date="2024-10-29T19:27:00Z"/>
          <w:sz w:val="24"/>
          <w:szCs w:val="24"/>
        </w:rPr>
      </w:pPr>
    </w:p>
    <w:p w14:paraId="1A051E01" w14:textId="5FF30D28" w:rsidR="00AF4D15" w:rsidRPr="005C01FB" w:rsidRDefault="00AF4D15">
      <w:pPr>
        <w:ind w:left="90"/>
        <w:rPr>
          <w:ins w:id="1332" w:author="Josiah" w:date="2024-10-29T15:47:00Z"/>
          <w:rPrChange w:id="1333" w:author="Josiah" w:date="2024-10-29T19:27:00Z">
            <w:rPr>
              <w:ins w:id="1334" w:author="Josiah" w:date="2024-10-29T15:47:00Z"/>
              <w:rFonts w:ascii="Arial" w:hAnsi="Arial"/>
              <w:sz w:val="20"/>
            </w:rPr>
          </w:rPrChange>
        </w:rPr>
        <w:pPrChange w:id="1335" w:author="Josiah" w:date="2024-10-29T19:27:00Z">
          <w:pPr>
            <w:spacing w:line="250" w:lineRule="auto"/>
            <w:ind w:right="261"/>
          </w:pPr>
        </w:pPrChange>
      </w:pPr>
      <w:ins w:id="1336" w:author="Josiah" w:date="2024-10-29T15:47:00Z">
        <w:r w:rsidRPr="005C01FB">
          <w:rPr>
            <w:rPrChange w:id="1337" w:author="Josiah" w:date="2024-10-29T19:27:00Z">
              <w:rPr>
                <w:rFonts w:ascii="Arial" w:hAnsi="Arial"/>
                <w:color w:val="231F20"/>
                <w:w w:val="91"/>
                <w:sz w:val="20"/>
              </w:rPr>
            </w:rPrChange>
          </w:rPr>
          <w:t>National Fire Code of Canada Div. B Sec. 4.2.10.</w:t>
        </w:r>
      </w:ins>
      <w:ins w:id="1338" w:author="Josiah Wartak" w:date="2024-10-29T20:05:00Z">
        <w:r w:rsidR="008947F2">
          <w:t>5</w:t>
        </w:r>
      </w:ins>
      <w:ins w:id="1339" w:author="Josiah" w:date="2024-10-29T15:47:00Z">
        <w:del w:id="1340" w:author="Josiah Wartak" w:date="2024-10-29T20:05:00Z">
          <w:r w:rsidRPr="005C01FB" w:rsidDel="008947F2">
            <w:rPr>
              <w:rPrChange w:id="1341" w:author="Josiah" w:date="2024-10-29T19:27:00Z">
                <w:rPr>
                  <w:rFonts w:ascii="Arial" w:hAnsi="Arial"/>
                  <w:color w:val="231F20"/>
                  <w:w w:val="87"/>
                  <w:sz w:val="20"/>
                </w:rPr>
              </w:rPrChange>
            </w:rPr>
            <w:delText>5.</w:delText>
          </w:r>
        </w:del>
        <w:r w:rsidRPr="005C01FB">
          <w:rPr>
            <w:rPrChange w:id="1342" w:author="Josiah" w:date="2024-10-29T19:27:00Z">
              <w:rPr>
                <w:rFonts w:ascii="Arial" w:hAnsi="Arial"/>
                <w:color w:val="231F20"/>
                <w:w w:val="87"/>
                <w:sz w:val="20"/>
              </w:rPr>
            </w:rPrChange>
          </w:rPr>
          <w:t xml:space="preserve"> </w:t>
        </w:r>
        <w:commentRangeStart w:id="1343"/>
        <w:commentRangeStart w:id="1344"/>
        <w:r w:rsidRPr="005C01FB">
          <w:rPr>
            <w:rPrChange w:id="1345" w:author="Josiah" w:date="2024-10-29T19:27:00Z">
              <w:rPr>
                <w:rFonts w:ascii="Arial" w:hAnsi="Arial"/>
                <w:color w:val="231F20"/>
                <w:w w:val="94"/>
                <w:sz w:val="20"/>
              </w:rPr>
            </w:rPrChange>
          </w:rPr>
          <w:t xml:space="preserve">shall </w:t>
        </w:r>
      </w:ins>
      <w:commentRangeEnd w:id="1343"/>
      <w:r w:rsidR="00B43301">
        <w:rPr>
          <w:rStyle w:val="CommentReference"/>
        </w:rPr>
        <w:commentReference w:id="1343"/>
      </w:r>
      <w:commentRangeEnd w:id="1344"/>
      <w:r w:rsidR="00E97911">
        <w:rPr>
          <w:rStyle w:val="CommentReference"/>
        </w:rPr>
        <w:commentReference w:id="1344"/>
      </w:r>
      <w:ins w:id="1346" w:author="Josiah" w:date="2024-10-29T15:47:00Z">
        <w:r w:rsidRPr="005C01FB">
          <w:rPr>
            <w:rPrChange w:id="1347" w:author="Josiah" w:date="2024-10-29T19:27:00Z">
              <w:rPr>
                <w:rFonts w:ascii="Arial" w:hAnsi="Arial"/>
                <w:color w:val="231F20"/>
                <w:spacing w:val="-1"/>
                <w:w w:val="94"/>
                <w:sz w:val="20"/>
              </w:rPr>
            </w:rPrChange>
          </w:rPr>
          <w:t>conform to ULC/ORD-</w:t>
        </w:r>
        <w:r w:rsidRPr="005C01FB">
          <w:rPr>
            <w:rFonts w:eastAsiaTheme="minorHAnsi"/>
            <w:kern w:val="0"/>
            <w:lang w:eastAsia="en-US"/>
            <w14:ligatures w14:val="none"/>
            <w:rPrChange w:id="1348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C1275</w:t>
        </w:r>
      </w:ins>
    </w:p>
    <w:p w14:paraId="22F4C812" w14:textId="77777777" w:rsidR="00291B14" w:rsidRDefault="00291B14">
      <w:pPr>
        <w:spacing w:line="240" w:lineRule="exact"/>
        <w:rPr>
          <w:del w:id="1349" w:author="Josiah" w:date="2024-10-29T19:27:00Z"/>
          <w:sz w:val="24"/>
          <w:szCs w:val="24"/>
        </w:rPr>
      </w:pPr>
    </w:p>
    <w:p w14:paraId="23AC2C23" w14:textId="77777777" w:rsidR="00291B14" w:rsidRDefault="006A006C">
      <w:pPr>
        <w:spacing w:line="250" w:lineRule="auto"/>
        <w:ind w:right="124"/>
        <w:rPr>
          <w:del w:id="1350" w:author="Josiah" w:date="2024-10-29T19:27:00Z"/>
          <w:rFonts w:ascii="Arial" w:eastAsia="Arial" w:hAnsi="Arial" w:cs="Arial"/>
          <w:sz w:val="20"/>
          <w:szCs w:val="20"/>
        </w:rPr>
      </w:pPr>
      <w:del w:id="1351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No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e: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ome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vin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localities</w:delText>
        </w:r>
        <w:r>
          <w:rPr>
            <w:rFonts w:ascii="Arial" w:eastAsia="Arial" w:hAnsi="Arial" w:cs="Arial"/>
            <w:color w:val="231F20"/>
            <w:spacing w:val="2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anada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 xml:space="preserve">will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cabinets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omplian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5"/>
            <w:w w:val="8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3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30</w:delText>
        </w:r>
        <w:r>
          <w:rPr>
            <w:rFonts w:ascii="Arial" w:eastAsia="Arial" w:hAnsi="Arial" w:cs="Arial"/>
            <w:color w:val="231F20"/>
            <w:spacing w:val="8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</w:del>
    </w:p>
    <w:p w14:paraId="1F260D23" w14:textId="77777777" w:rsidR="00291B14" w:rsidRDefault="006A006C">
      <w:pPr>
        <w:ind w:right="-20"/>
        <w:rPr>
          <w:del w:id="1352" w:author="Josiah" w:date="2024-10-29T19:27:00Z"/>
          <w:rFonts w:ascii="Arial" w:eastAsia="Arial" w:hAnsi="Arial" w:cs="Arial"/>
          <w:sz w:val="20"/>
          <w:szCs w:val="20"/>
        </w:rPr>
      </w:pPr>
      <w:del w:id="1353" w:author="Josiah" w:date="2024-10-29T19:27:00Z"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6050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pp</w:delText>
        </w:r>
        <w:r>
          <w:rPr>
            <w:rFonts w:ascii="Arial" w:eastAsia="Arial" w:hAnsi="Arial" w:cs="Arial"/>
            <w:color w:val="231F20"/>
            <w:spacing w:val="-2"/>
            <w:w w:val="10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Check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ving</w:delText>
        </w:r>
      </w:del>
    </w:p>
    <w:p w14:paraId="11D2CA10" w14:textId="77777777" w:rsidR="00291B14" w:rsidRDefault="006A006C">
      <w:pPr>
        <w:spacing w:before="10"/>
        <w:ind w:right="-20"/>
        <w:rPr>
          <w:del w:id="1354" w:author="Josiah" w:date="2024-10-29T19:27:00Z"/>
          <w:rFonts w:ascii="Arial" w:eastAsia="Arial" w:hAnsi="Arial" w:cs="Arial"/>
          <w:sz w:val="20"/>
          <w:szCs w:val="20"/>
        </w:rPr>
      </w:pPr>
      <w:del w:id="1355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9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5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AH</w:delText>
        </w:r>
        <w:r>
          <w:rPr>
            <w:rFonts w:ascii="Arial" w:eastAsia="Arial" w:hAnsi="Arial" w:cs="Arial"/>
            <w:color w:val="231F20"/>
            <w:spacing w:val="8"/>
            <w:w w:val="86"/>
            <w:sz w:val="20"/>
            <w:szCs w:val="20"/>
          </w:rPr>
          <w:delText>J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).</w:delText>
        </w:r>
      </w:del>
    </w:p>
    <w:p w14:paraId="5E9E9330" w14:textId="77777777" w:rsidR="00291B14" w:rsidRDefault="00291B14">
      <w:pPr>
        <w:spacing w:before="10" w:line="240" w:lineRule="exact"/>
        <w:rPr>
          <w:del w:id="1356" w:author="Josiah" w:date="2024-10-29T19:27:00Z"/>
          <w:sz w:val="24"/>
          <w:szCs w:val="24"/>
        </w:rPr>
      </w:pPr>
    </w:p>
    <w:p w14:paraId="04818E4E" w14:textId="77777777" w:rsidR="00291B14" w:rsidRDefault="005C01FB">
      <w:pPr>
        <w:spacing w:line="250" w:lineRule="auto"/>
        <w:ind w:right="538"/>
        <w:rPr>
          <w:del w:id="1357" w:author="Josiah" w:date="2024-10-29T19:27:00Z"/>
          <w:rFonts w:ascii="Arial" w:eastAsia="Arial" w:hAnsi="Arial" w:cs="Arial"/>
          <w:sz w:val="20"/>
          <w:szCs w:val="20"/>
        </w:rPr>
      </w:pPr>
      <w:r w:rsidRPr="005C01FB">
        <w:rPr>
          <w:rPrChange w:id="1358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>Storage cabinets shall be designed and constructed to limit the internal tempera</w:t>
      </w:r>
      <w:r w:rsidRPr="005C01FB">
        <w:rPr>
          <w:rFonts w:eastAsiaTheme="minorHAnsi"/>
          <w:kern w:val="0"/>
          <w:lang w:eastAsia="en-US"/>
          <w14:ligatures w14:val="none"/>
          <w:rPrChange w:id="1359" w:author="Josiah" w:date="2024-10-29T19:27:00Z">
            <w:rPr>
              <w:rFonts w:ascii="Arial" w:hAnsi="Arial"/>
              <w:color w:val="231F20"/>
              <w:sz w:val="20"/>
            </w:rPr>
          </w:rPrChange>
        </w:rPr>
        <w:t>tu</w:t>
      </w:r>
      <w:r w:rsidRPr="005C01FB">
        <w:rPr>
          <w:rPrChange w:id="1360" w:author="Josiah" w:date="2024-10-29T19:27:00Z">
            <w:rPr>
              <w:rFonts w:ascii="Arial" w:hAnsi="Arial"/>
              <w:color w:val="231F20"/>
              <w:spacing w:val="-2"/>
              <w:sz w:val="20"/>
            </w:rPr>
          </w:rPrChange>
        </w:rPr>
        <w:t>re</w:t>
      </w:r>
    </w:p>
    <w:p w14:paraId="57082BE2" w14:textId="7DE10E0A" w:rsidR="00AF4D15" w:rsidRPr="005C01FB" w:rsidRDefault="00DD74B9">
      <w:pPr>
        <w:ind w:left="90"/>
        <w:rPr>
          <w:rPrChange w:id="1361" w:author="Josiah" w:date="2024-10-29T19:27:00Z">
            <w:rPr>
              <w:rFonts w:ascii="Arial" w:hAnsi="Arial"/>
              <w:sz w:val="20"/>
            </w:rPr>
          </w:rPrChange>
        </w:rPr>
        <w:pPrChange w:id="1362" w:author="Josiah" w:date="2024-10-29T19:27:00Z">
          <w:pPr>
            <w:spacing w:line="250" w:lineRule="auto"/>
            <w:ind w:right="96"/>
          </w:pPr>
        </w:pPrChange>
      </w:pPr>
      <w:ins w:id="1363" w:author="Josiah" w:date="2024-10-29T19:27:00Z">
        <w:r>
          <w:t xml:space="preserve"> </w:t>
        </w:r>
      </w:ins>
      <w:r w:rsidR="005C01FB" w:rsidRPr="005C01FB">
        <w:rPr>
          <w:rPrChange w:id="136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 not more than 325</w:t>
      </w:r>
      <w:del w:id="1365" w:author="Josiah" w:date="2024-10-29T19:27:00Z"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de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ees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8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ah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enheit</w:delText>
        </w:r>
      </w:del>
      <w:ins w:id="1366" w:author="Josiah" w:date="2024-10-29T19:27:00Z">
        <w:r w:rsidR="00A67F58" w:rsidRPr="005C01FB">
          <w:t>°</w:t>
        </w:r>
        <w:r w:rsidR="00485B96">
          <w:t>F (163ºC)</w:t>
        </w:r>
      </w:ins>
      <w:r w:rsidR="005C01FB" w:rsidRPr="005C01FB">
        <w:rPr>
          <w:rPrChange w:id="1367" w:author="Josiah" w:date="2024-10-29T19:27:00Z">
            <w:rPr>
              <w:rFonts w:ascii="Arial" w:hAnsi="Arial"/>
              <w:color w:val="231F20"/>
              <w:spacing w:val="13"/>
              <w:w w:val="92"/>
              <w:sz w:val="20"/>
            </w:rPr>
          </w:rPrChange>
        </w:rPr>
        <w:t xml:space="preserve"> when subje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368" w:author="Josiah" w:date="2024-10-29T19:27:00Z">
            <w:rPr>
              <w:rFonts w:ascii="Arial" w:hAnsi="Arial"/>
              <w:color w:val="231F20"/>
              <w:spacing w:val="3"/>
              <w:w w:val="93"/>
              <w:sz w:val="20"/>
            </w:rPr>
          </w:rPrChange>
        </w:rPr>
        <w:t>c</w:t>
      </w:r>
      <w:r w:rsidR="005C01FB" w:rsidRPr="005C01FB">
        <w:rPr>
          <w:rPrChange w:id="1369" w:author="Josiah" w:date="2024-10-29T19:27:00Z">
            <w:rPr>
              <w:rFonts w:ascii="Arial" w:hAnsi="Arial"/>
              <w:color w:val="231F20"/>
              <w:spacing w:val="-1"/>
              <w:w w:val="119"/>
              <w:sz w:val="20"/>
            </w:rPr>
          </w:rPrChange>
        </w:rPr>
        <w:t>ted to a 10</w:t>
      </w:r>
      <w:del w:id="1370" w:author="Josiah" w:date="2024-10-29T19:27:00Z"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 xml:space="preserve"> </w:delText>
        </w:r>
      </w:del>
      <w:ins w:id="1371" w:author="Josiah" w:date="2024-10-29T19:27:00Z">
        <w:r w:rsidR="00F550EF">
          <w:t>-</w:t>
        </w:r>
      </w:ins>
      <w:r w:rsidR="005C01FB" w:rsidRPr="005C01FB">
        <w:rPr>
          <w:rPrChange w:id="1372" w:author="Josiah" w:date="2024-10-29T19:27:00Z">
            <w:rPr>
              <w:rFonts w:ascii="Arial" w:hAnsi="Arial"/>
              <w:color w:val="231F20"/>
              <w:sz w:val="20"/>
            </w:rPr>
          </w:rPrChange>
        </w:rPr>
        <w:t>minute fire test using the standa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373" w:author="Josiah" w:date="2024-10-29T19:27:00Z">
            <w:rPr>
              <w:rFonts w:ascii="Arial" w:hAnsi="Arial"/>
              <w:color w:val="231F20"/>
              <w:spacing w:val="-2"/>
              <w:w w:val="95"/>
              <w:sz w:val="20"/>
            </w:rPr>
          </w:rPrChange>
        </w:rPr>
        <w:t>r</w:t>
      </w:r>
      <w:r w:rsidR="005C01FB" w:rsidRPr="005C01FB">
        <w:rPr>
          <w:rPrChange w:id="1374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d time-tempera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375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tur</w:t>
      </w:r>
      <w:r w:rsidR="005C01FB" w:rsidRPr="005C01FB">
        <w:rPr>
          <w:rPrChange w:id="137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 xml:space="preserve">e curve as set forth in </w:t>
      </w:r>
      <w:ins w:id="1377" w:author="Josiah Wartak" w:date="2024-10-29T20:05:00Z">
        <w:r w:rsidR="008947F2" w:rsidRPr="00D45A0F">
          <w:t>NFPA 251</w:t>
        </w:r>
      </w:ins>
      <w:ins w:id="1378" w:author="Josiah Wartak" w:date="2024-10-29T20:06:00Z">
        <w:r w:rsidR="008947F2">
          <w:t xml:space="preserve"> – </w:t>
        </w:r>
      </w:ins>
      <w:r w:rsidR="005C01FB" w:rsidRPr="005C01FB">
        <w:rPr>
          <w:rPrChange w:id="1379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 xml:space="preserve">Standard Methods of </w:t>
      </w:r>
      <w:del w:id="1380" w:author="Josiah" w:date="2024-10-29T19:27:00Z">
        <w:r>
          <w:rPr>
            <w:rFonts w:ascii="Arial" w:eastAsia="Arial" w:hAnsi="Arial" w:cs="Arial"/>
            <w:color w:val="231F20"/>
            <w:spacing w:val="-4"/>
            <w:w w:val="8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87"/>
            <w:sz w:val="20"/>
            <w:szCs w:val="20"/>
          </w:rPr>
          <w:delText xml:space="preserve"> </w:delText>
        </w:r>
      </w:del>
      <w:r w:rsidR="00F36FA4">
        <w:rPr>
          <w:rPrChange w:id="1381" w:author="Josiah" w:date="2024-10-29T19:27:00Z">
            <w:rPr>
              <w:rFonts w:ascii="Arial" w:hAnsi="Arial"/>
              <w:color w:val="231F20"/>
              <w:spacing w:val="-12"/>
              <w:w w:val="87"/>
              <w:sz w:val="20"/>
            </w:rPr>
          </w:rPrChange>
        </w:rPr>
        <w:t xml:space="preserve">Tests of </w:t>
      </w:r>
      <w:ins w:id="1382" w:author="Josiah" w:date="2024-10-29T19:27:00Z">
        <w:r w:rsidR="005C01FB" w:rsidRPr="005C01FB">
          <w:t xml:space="preserve">Fire </w:t>
        </w:r>
        <w:r w:rsidR="00F36FA4">
          <w:t xml:space="preserve">Resistance of </w:t>
        </w:r>
      </w:ins>
      <w:r w:rsidR="005C01FB" w:rsidRPr="005C01FB">
        <w:rPr>
          <w:rPrChange w:id="1383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Building Construction and Materials, </w:t>
      </w:r>
      <w:del w:id="1384" w:author="Josiah Wartak" w:date="2024-10-29T20:05:00Z">
        <w:r w:rsidR="005C01FB" w:rsidRPr="005C01FB" w:rsidDel="008947F2">
          <w:rPr>
            <w:rPrChange w:id="1385" w:author="Josiah" w:date="2024-10-29T19:27:00Z">
              <w:rPr>
                <w:rFonts w:ascii="Arial" w:hAnsi="Arial"/>
                <w:color w:val="231F20"/>
                <w:w w:val="86"/>
                <w:sz w:val="20"/>
              </w:rPr>
            </w:rPrChange>
          </w:rPr>
          <w:delText>NFPA 251</w:delText>
        </w:r>
        <w:r w:rsidDel="008947F2"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-1969</w:delText>
        </w:r>
      </w:del>
      <w:ins w:id="1386" w:author="Josiah" w:date="2024-10-29T19:27:00Z">
        <w:del w:id="1387" w:author="Josiah Wartak" w:date="2024-10-29T20:05:00Z">
          <w:r w:rsidR="00F36FA4" w:rsidDel="008947F2">
            <w:delText>,</w:delText>
          </w:r>
        </w:del>
      </w:ins>
      <w:del w:id="1388" w:author="Josiah Wartak" w:date="2024-10-29T20:05:00Z">
        <w:r w:rsidR="00F36FA4" w:rsidDel="008947F2">
          <w:rPr>
            <w:rPrChange w:id="1389" w:author="Josiah" w:date="2024-10-29T19:27:00Z">
              <w:rPr>
                <w:rFonts w:ascii="Arial" w:hAnsi="Arial"/>
                <w:color w:val="231F20"/>
                <w:spacing w:val="45"/>
                <w:w w:val="86"/>
                <w:sz w:val="20"/>
              </w:rPr>
            </w:rPrChange>
          </w:rPr>
          <w:delText xml:space="preserve"> </w:delText>
        </w:r>
      </w:del>
      <w:r w:rsidR="005C01FB" w:rsidRPr="005C01FB">
        <w:rPr>
          <w:rPrChange w:id="1390" w:author="Josiah" w:date="2024-10-29T19:27:00Z">
            <w:rPr>
              <w:rFonts w:ascii="Arial" w:hAnsi="Arial"/>
              <w:color w:val="231F20"/>
              <w:sz w:val="20"/>
            </w:rPr>
          </w:rPrChange>
        </w:rPr>
        <w:t>which is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391" w:author="Josiah" w:date="2024-10-29T19:27:00Z">
            <w:rPr>
              <w:rFonts w:ascii="Arial" w:hAnsi="Arial"/>
              <w:color w:val="231F20"/>
              <w:spacing w:val="-6"/>
              <w:w w:val="87"/>
              <w:sz w:val="20"/>
            </w:rPr>
          </w:rPrChange>
        </w:rPr>
        <w:t xml:space="preserve"> </w:t>
      </w:r>
      <w:r w:rsidR="005C01FB" w:rsidRPr="005C01FB">
        <w:rPr>
          <w:rPrChange w:id="1392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incorporat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393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 xml:space="preserve">ed </w:t>
      </w:r>
      <w:r w:rsidR="005C01FB" w:rsidRPr="005C01FB">
        <w:rPr>
          <w:rPrChange w:id="139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by reference as specified</w:t>
      </w:r>
      <w:del w:id="1395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 </w:delText>
        </w:r>
      </w:del>
      <w:r w:rsidR="005C01FB" w:rsidRPr="005C01FB">
        <w:rPr>
          <w:rPrChange w:id="1396" w:author="Josiah" w:date="2024-10-29T19:27:00Z">
            <w:rPr>
              <w:rFonts w:ascii="Arial" w:hAnsi="Arial"/>
              <w:color w:val="231F20"/>
              <w:spacing w:val="1"/>
              <w:w w:val="87"/>
              <w:sz w:val="20"/>
            </w:rPr>
          </w:rPrChange>
        </w:rPr>
        <w:t xml:space="preserve"> in OSHA Section 1910.6. All joints and seams shall remain tight</w:t>
      </w:r>
      <w:ins w:id="1397" w:author="Josiah Wartak" w:date="2024-10-29T20:05:00Z">
        <w:r w:rsidR="008947F2">
          <w:t>,</w:t>
        </w:r>
      </w:ins>
      <w:r w:rsidR="005C01FB" w:rsidRPr="005C01FB">
        <w:rPr>
          <w:rPrChange w:id="1398" w:author="Josiah" w:date="2024-10-29T19:27:00Z">
            <w:rPr>
              <w:rFonts w:ascii="Arial" w:hAnsi="Arial"/>
              <w:color w:val="231F20"/>
              <w:spacing w:val="10"/>
              <w:sz w:val="20"/>
            </w:rPr>
          </w:rPrChange>
        </w:rPr>
        <w:t xml:space="preserve"> and the door shall remain securely closed during the fire test. Cabinets shall be labeled in conspicuous letters “</w:t>
      </w:r>
      <w:del w:id="1399" w:author="Josiah" w:date="2024-10-29T19:27:00Z"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42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–</w:delText>
        </w:r>
        <w:r>
          <w:rPr>
            <w:rFonts w:ascii="Arial" w:eastAsia="Arial" w:hAnsi="Arial" w:cs="Arial"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Keep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23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w w:val="106"/>
            <w:sz w:val="20"/>
            <w:szCs w:val="20"/>
          </w:rPr>
          <w:delText>”</w:delText>
        </w:r>
      </w:del>
      <w:ins w:id="1400" w:author="Josiah" w:date="2024-10-29T19:27:00Z">
        <w:r w:rsidR="002B6211">
          <w:t>FLAMMABLE – KEEP FIRE AWAY</w:t>
        </w:r>
        <w:r w:rsidR="008B394D">
          <w:t>”</w:t>
        </w:r>
        <w:r w:rsidR="005C01FB" w:rsidRPr="005C01FB">
          <w:t>.</w:t>
        </w:r>
      </w:ins>
    </w:p>
    <w:p w14:paraId="2FAC9407" w14:textId="77777777" w:rsidR="00291B14" w:rsidRDefault="00291B14">
      <w:pPr>
        <w:spacing w:line="240" w:lineRule="exact"/>
        <w:rPr>
          <w:del w:id="1401" w:author="Josiah" w:date="2024-10-29T19:27:00Z"/>
          <w:sz w:val="24"/>
          <w:szCs w:val="24"/>
        </w:rPr>
      </w:pPr>
    </w:p>
    <w:p w14:paraId="68FFB25A" w14:textId="0AB7A3B8" w:rsidR="005C01FB" w:rsidRPr="005C01FB" w:rsidRDefault="005C01FB">
      <w:pPr>
        <w:pStyle w:val="Heading3"/>
        <w:rPr>
          <w:rPrChange w:id="1402" w:author="Josiah" w:date="2024-10-29T19:27:00Z">
            <w:rPr>
              <w:rFonts w:ascii="Arial" w:hAnsi="Arial"/>
              <w:sz w:val="20"/>
            </w:rPr>
          </w:rPrChange>
        </w:rPr>
        <w:pPrChange w:id="1403" w:author="Josiah" w:date="2024-10-29T19:27:00Z">
          <w:pPr>
            <w:ind w:right="-20"/>
          </w:pPr>
        </w:pPrChange>
      </w:pPr>
      <w:r w:rsidRPr="005C01FB">
        <w:rPr>
          <w:rPrChange w:id="1404" w:author="Josiah" w:date="2024-10-29T19:27:00Z">
            <w:rPr>
              <w:rFonts w:ascii="Arial" w:eastAsiaTheme="minorEastAsia" w:hAnsi="Arial"/>
              <w:b/>
              <w:color w:val="231F20"/>
              <w:spacing w:val="-2"/>
              <w:w w:val="93"/>
              <w:sz w:val="20"/>
            </w:rPr>
          </w:rPrChange>
        </w:rPr>
        <w:t>European Performance Standards</w:t>
      </w:r>
      <w:del w:id="1405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:</w:delText>
        </w:r>
      </w:del>
    </w:p>
    <w:p w14:paraId="42106EC9" w14:textId="77777777" w:rsidR="00291B14" w:rsidRDefault="00291B14" w:rsidP="00DA319F">
      <w:pPr>
        <w:spacing w:before="10" w:line="240" w:lineRule="exact"/>
        <w:ind w:left="0"/>
        <w:rPr>
          <w:del w:id="1406" w:author="Josiah" w:date="2024-10-29T19:27:00Z"/>
          <w:sz w:val="24"/>
          <w:szCs w:val="24"/>
        </w:rPr>
      </w:pPr>
    </w:p>
    <w:p w14:paraId="11B6EF09" w14:textId="6C6AD57E" w:rsidR="005C01FB" w:rsidRPr="005C01FB" w:rsidRDefault="005C01FB">
      <w:pPr>
        <w:ind w:left="90"/>
        <w:rPr>
          <w:rPrChange w:id="1407" w:author="Josiah" w:date="2024-10-29T19:27:00Z">
            <w:rPr>
              <w:rFonts w:ascii="Arial" w:hAnsi="Arial"/>
              <w:sz w:val="20"/>
            </w:rPr>
          </w:rPrChange>
        </w:rPr>
        <w:pPrChange w:id="1408" w:author="Josiah Wartak" w:date="2024-10-29T20:03:00Z">
          <w:pPr>
            <w:spacing w:line="250" w:lineRule="auto"/>
            <w:ind w:right="212"/>
          </w:pPr>
        </w:pPrChange>
      </w:pPr>
      <w:r w:rsidRPr="005C01FB">
        <w:rPr>
          <w:rPrChange w:id="1409" w:author="Josiah" w:date="2024-10-29T19:27:00Z">
            <w:rPr>
              <w:rFonts w:ascii="Arial" w:hAnsi="Arial"/>
              <w:color w:val="231F20"/>
              <w:spacing w:val="-3"/>
              <w:w w:val="94"/>
              <w:sz w:val="20"/>
            </w:rPr>
          </w:rPrChange>
        </w:rPr>
        <w:t xml:space="preserve">Flammable </w:t>
      </w:r>
      <w:del w:id="1410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</w:del>
      <w:ins w:id="1411" w:author="Josiah" w:date="2024-10-29T19:27:00Z">
        <w:r w:rsidR="008B394D">
          <w:t>l</w:t>
        </w:r>
        <w:r w:rsidRPr="005C01FB">
          <w:t xml:space="preserve">iquid </w:t>
        </w:r>
        <w:r w:rsidR="008B394D">
          <w:t>s</w:t>
        </w:r>
        <w:r w:rsidRPr="005C01FB">
          <w:t>torage</w:t>
        </w:r>
      </w:ins>
      <w:r w:rsidRPr="005C01FB">
        <w:rPr>
          <w:rPrChange w:id="1412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cabinets shall meet the requirements of </w:t>
      </w:r>
      <w:r w:rsidRPr="00D50442">
        <w:rPr>
          <w:b/>
          <w:bCs/>
          <w:rPrChange w:id="1413" w:author="Kate Wartak" w:date="2024-10-29T19:43:00Z">
            <w:rPr>
              <w:rFonts w:ascii="Arial" w:hAnsi="Arial"/>
              <w:color w:val="231F20"/>
              <w:w w:val="85"/>
              <w:sz w:val="20"/>
            </w:rPr>
          </w:rPrChange>
        </w:rPr>
        <w:t>EN 14470-1</w:t>
      </w:r>
      <w:r w:rsidRPr="005C01FB">
        <w:rPr>
          <w:rPrChange w:id="1414" w:author="Josiah" w:date="2024-10-29T19:27:00Z">
            <w:rPr>
              <w:rFonts w:ascii="Arial" w:hAnsi="Arial"/>
              <w:color w:val="231F20"/>
              <w:w w:val="85"/>
              <w:sz w:val="20"/>
            </w:rPr>
          </w:rPrChange>
        </w:rPr>
        <w:t>. Self-closing doors</w:t>
      </w:r>
      <w:r w:rsidRPr="005C01FB">
        <w:rPr>
          <w:rFonts w:eastAsiaTheme="minorHAnsi"/>
          <w:kern w:val="0"/>
          <w:lang w:eastAsia="en-US"/>
          <w14:ligatures w14:val="none"/>
          <w:rPrChange w:id="1415" w:author="Josiah" w:date="2024-10-29T19:27:00Z">
            <w:rPr>
              <w:rFonts w:ascii="Arial" w:hAnsi="Arial"/>
              <w:color w:val="231F20"/>
              <w:spacing w:val="6"/>
              <w:w w:val="92"/>
              <w:sz w:val="20"/>
            </w:rPr>
          </w:rPrChange>
        </w:rPr>
        <w:t xml:space="preserve"> </w:t>
      </w:r>
      <w:r w:rsidRPr="005C01FB">
        <w:rPr>
          <w:rPrChange w:id="1416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are mandatory. Cabinets must be marked according to section 8 of EN 14470-1 and must specifically</w:t>
      </w:r>
      <w:r w:rsidRPr="005C01FB">
        <w:rPr>
          <w:rFonts w:eastAsiaTheme="minorHAnsi"/>
          <w:kern w:val="0"/>
          <w:lang w:eastAsia="en-US"/>
          <w14:ligatures w14:val="none"/>
          <w:rPrChange w:id="1417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</w:t>
      </w:r>
      <w:r w:rsidRPr="005C01FB">
        <w:rPr>
          <w:rPrChange w:id="1418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indicat</w:t>
      </w:r>
      <w:r w:rsidRPr="005C01FB">
        <w:rPr>
          <w:rFonts w:eastAsiaTheme="minorHAnsi"/>
          <w:kern w:val="0"/>
          <w:lang w:eastAsia="en-US"/>
          <w14:ligatures w14:val="none"/>
          <w:rPrChange w:id="1419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e</w:t>
      </w:r>
      <w:r w:rsidRPr="005C01FB">
        <w:rPr>
          <w:rPrChange w:id="1420" w:author="Josiah" w:date="2024-10-29T19:27:00Z">
            <w:rPr>
              <w:rFonts w:ascii="Arial" w:hAnsi="Arial"/>
              <w:color w:val="231F20"/>
              <w:spacing w:val="-5"/>
              <w:w w:val="96"/>
              <w:sz w:val="20"/>
            </w:rPr>
          </w:rPrChange>
        </w:rPr>
        <w:t xml:space="preserve"> the fire resistance rating (</w:t>
      </w:r>
      <w:r w:rsidRPr="005C01FB">
        <w:rPr>
          <w:rFonts w:eastAsiaTheme="minorHAnsi"/>
          <w:kern w:val="0"/>
          <w:lang w:eastAsia="en-US"/>
          <w14:ligatures w14:val="none"/>
          <w:rPrChange w:id="1421" w:author="Josiah" w:date="2024-10-29T19:27:00Z">
            <w:rPr>
              <w:rFonts w:ascii="Arial" w:hAnsi="Arial"/>
              <w:color w:val="231F20"/>
              <w:spacing w:val="2"/>
              <w:sz w:val="20"/>
            </w:rPr>
          </w:rPrChange>
        </w:rPr>
        <w:t>t</w:t>
      </w:r>
      <w:r w:rsidRPr="005C01FB">
        <w:rPr>
          <w:rPrChange w:id="1422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ype classification) of the cabinet (</w:t>
      </w:r>
      <w:commentRangeStart w:id="1423"/>
      <w:r w:rsidRPr="005C01FB">
        <w:rPr>
          <w:rPrChange w:id="1424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15</w:t>
      </w:r>
      <w:commentRangeEnd w:id="1423"/>
      <w:r w:rsidR="0088444C">
        <w:rPr>
          <w:rStyle w:val="CommentReference"/>
        </w:rPr>
        <w:commentReference w:id="1423"/>
      </w:r>
      <w:r w:rsidRPr="005C01FB">
        <w:rPr>
          <w:rPrChange w:id="1425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,</w:t>
      </w:r>
      <w:ins w:id="1426" w:author="Josiah" w:date="2024-10-29T19:27:00Z">
        <w:r w:rsidR="00DD74B9">
          <w:t xml:space="preserve"> </w:t>
        </w:r>
      </w:ins>
      <w:r w:rsidRPr="005C01FB">
        <w:rPr>
          <w:rPrChange w:id="1427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30,</w:t>
      </w:r>
      <w:ins w:id="1428" w:author="Josiah" w:date="2024-10-29T19:27:00Z">
        <w:r w:rsidR="00DD74B9">
          <w:t xml:space="preserve"> </w:t>
        </w:r>
      </w:ins>
      <w:r w:rsidRPr="005C01FB">
        <w:rPr>
          <w:rPrChange w:id="1429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60</w:t>
      </w:r>
      <w:ins w:id="1430" w:author="Josiah Wartak" w:date="2024-10-29T20:06:00Z">
        <w:r w:rsidR="008947F2">
          <w:t>,</w:t>
        </w:r>
      </w:ins>
      <w:r w:rsidRPr="005C01FB">
        <w:rPr>
          <w:rPrChange w:id="1431" w:author="Josiah" w:date="2024-10-29T19:27:00Z">
            <w:rPr>
              <w:rFonts w:ascii="Arial" w:hAnsi="Arial"/>
              <w:color w:val="231F20"/>
              <w:spacing w:val="-16"/>
              <w:w w:val="90"/>
              <w:sz w:val="20"/>
            </w:rPr>
          </w:rPrChange>
        </w:rPr>
        <w:t xml:space="preserve"> or 90 minu</w:t>
      </w:r>
      <w:r w:rsidRPr="005C01FB">
        <w:rPr>
          <w:rFonts w:eastAsiaTheme="minorHAnsi"/>
          <w:kern w:val="0"/>
          <w:lang w:eastAsia="en-US"/>
          <w14:ligatures w14:val="none"/>
          <w:rPrChange w:id="1432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>t</w:t>
      </w:r>
      <w:r w:rsidRPr="005C01FB">
        <w:rPr>
          <w:rPrChange w:id="1433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es). Cabinets must be independently third</w:t>
      </w:r>
      <w:del w:id="1434" w:author="Josiah" w:date="2024-10-29T19:27:00Z"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 xml:space="preserve"> </w:delText>
        </w:r>
      </w:del>
      <w:ins w:id="1435" w:author="Josiah" w:date="2024-10-29T19:27:00Z">
        <w:r w:rsidR="00DD74B9">
          <w:t>-</w:t>
        </w:r>
      </w:ins>
      <w:r w:rsidRPr="005C01FB">
        <w:rPr>
          <w:rPrChange w:id="1436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party tested by an accredited testing institute.</w:t>
      </w:r>
    </w:p>
    <w:p w14:paraId="2528F6DE" w14:textId="77777777" w:rsidR="00291B14" w:rsidRDefault="00291B14">
      <w:pPr>
        <w:spacing w:line="200" w:lineRule="exact"/>
        <w:rPr>
          <w:del w:id="1437" w:author="Josiah" w:date="2024-10-29T19:27:00Z"/>
          <w:sz w:val="20"/>
          <w:szCs w:val="20"/>
        </w:rPr>
      </w:pPr>
    </w:p>
    <w:p w14:paraId="2F93670F" w14:textId="77777777" w:rsidR="00291B14" w:rsidRDefault="00291B14">
      <w:pPr>
        <w:spacing w:before="3" w:line="240" w:lineRule="exact"/>
        <w:rPr>
          <w:del w:id="1438" w:author="Josiah" w:date="2024-10-29T19:27:00Z"/>
          <w:sz w:val="24"/>
          <w:szCs w:val="24"/>
        </w:rPr>
      </w:pPr>
    </w:p>
    <w:p w14:paraId="1F855005" w14:textId="44E57E12" w:rsidR="005C01FB" w:rsidRDefault="006A006C">
      <w:pPr>
        <w:pStyle w:val="Heading2"/>
        <w:rPr>
          <w:rPrChange w:id="1439" w:author="Josiah" w:date="2024-10-29T19:27:00Z">
            <w:rPr>
              <w:rFonts w:ascii="Arial" w:hAnsi="Arial"/>
              <w:sz w:val="24"/>
            </w:rPr>
          </w:rPrChange>
        </w:rPr>
        <w:pPrChange w:id="1440" w:author="Josiah" w:date="2024-10-29T19:27:00Z">
          <w:pPr>
            <w:tabs>
              <w:tab w:val="left" w:pos="740"/>
            </w:tabs>
            <w:ind w:right="-20"/>
          </w:pPr>
        </w:pPrChange>
      </w:pPr>
      <w:del w:id="1441" w:author="Josiah" w:date="2024-10-29T19:27:00Z"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delText>4.1.3</w:delText>
        </w:r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tab/>
        </w:r>
      </w:del>
      <w:bookmarkStart w:id="1442" w:name="_Toc181099418"/>
      <w:r w:rsidR="005C01FB">
        <w:rPr>
          <w:rPrChange w:id="1443" w:author="Josiah" w:date="2024-10-29T19:27:00Z">
            <w:rPr>
              <w:rFonts w:ascii="Arial" w:eastAsiaTheme="minorEastAsia" w:hAnsi="Arial"/>
              <w:b/>
              <w:color w:val="231F20"/>
              <w:spacing w:val="-10"/>
              <w:sz w:val="24"/>
            </w:rPr>
          </w:rPrChange>
        </w:rPr>
        <w:t>Venting</w:t>
      </w:r>
      <w:bookmarkEnd w:id="1442"/>
    </w:p>
    <w:p w14:paraId="3322474A" w14:textId="77777777" w:rsidR="00291B14" w:rsidRDefault="00291B14">
      <w:pPr>
        <w:spacing w:before="2" w:line="240" w:lineRule="exact"/>
        <w:rPr>
          <w:del w:id="1444" w:author="Josiah" w:date="2024-10-29T19:27:00Z"/>
          <w:sz w:val="24"/>
          <w:szCs w:val="24"/>
        </w:rPr>
      </w:pPr>
    </w:p>
    <w:p w14:paraId="3009417D" w14:textId="77777777" w:rsidR="00291B14" w:rsidRDefault="006A006C">
      <w:pPr>
        <w:spacing w:line="250" w:lineRule="auto"/>
        <w:ind w:right="71"/>
        <w:rPr>
          <w:del w:id="1445" w:author="Josiah" w:date="2024-10-29T19:27:00Z"/>
          <w:rFonts w:ascii="Arial" w:eastAsia="Arial" w:hAnsi="Arial" w:cs="Arial"/>
          <w:sz w:val="20"/>
          <w:szCs w:val="20"/>
        </w:rPr>
      </w:pPr>
      <w:del w:id="1446" w:author="Josiah" w:date="2024-10-29T19:27:00Z">
        <w:r>
          <w:rPr>
            <w:rFonts w:ascii="Arial" w:eastAsia="Arial" w:hAnsi="Arial" w:cs="Arial"/>
            <w:color w:val="231F20"/>
            <w:spacing w:val="-7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ypically</w:delText>
        </w:r>
        <w:r>
          <w:rPr>
            <w:rFonts w:ascii="Arial" w:eastAsia="Arial" w:hAnsi="Arial" w:cs="Arial"/>
            <w:color w:val="231F20"/>
            <w:spacing w:val="-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</w:del>
      <w:ins w:id="1447" w:author="Josiah" w:date="2024-10-29T19:27:00Z">
        <w:r w:rsidR="00004CA1">
          <w:t>Venting</w:t>
        </w:r>
      </w:ins>
      <w:r w:rsidR="00004CA1">
        <w:rPr>
          <w:rPrChange w:id="1448" w:author="Josiah" w:date="2024-10-29T19:27:00Z">
            <w:rPr>
              <w:rFonts w:ascii="Arial" w:hAnsi="Arial"/>
              <w:color w:val="231F20"/>
              <w:spacing w:val="-16"/>
              <w:sz w:val="20"/>
            </w:rPr>
          </w:rPrChange>
        </w:rPr>
        <w:t xml:space="preserve"> requirements</w:t>
      </w:r>
      <w:r w:rsidR="005C01FB" w:rsidRPr="005C01FB">
        <w:rPr>
          <w:rPrChange w:id="1449" w:author="Josiah" w:date="2024-10-29T19:27:00Z">
            <w:rPr>
              <w:rFonts w:ascii="Arial" w:hAnsi="Arial"/>
              <w:color w:val="231F20"/>
              <w:spacing w:val="-3"/>
              <w:w w:val="95"/>
              <w:sz w:val="20"/>
            </w:rPr>
          </w:rPrChange>
        </w:rPr>
        <w:t xml:space="preserve"> </w:t>
      </w:r>
      <w:del w:id="1450" w:author="Josiah" w:date="2024-10-29T19:27:00Z"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</w:del>
      <w:r w:rsidR="005C01FB" w:rsidRPr="005C01FB">
        <w:rPr>
          <w:rPrChange w:id="1451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 xml:space="preserve">are </w:t>
      </w:r>
      <w:ins w:id="1452" w:author="Josiah" w:date="2024-10-29T19:27:00Z">
        <w:r w:rsidR="005C01FB">
          <w:t xml:space="preserve">typically </w:t>
        </w:r>
      </w:ins>
      <w:r w:rsidR="005C01FB" w:rsidRPr="005C01FB">
        <w:rPr>
          <w:rPrChange w:id="1453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dictated 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45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b</w:t>
      </w:r>
      <w:r w:rsidR="005C01FB" w:rsidRPr="005C01FB">
        <w:rPr>
          <w:rPrChange w:id="1455" w:author="Josiah" w:date="2024-10-29T19:27:00Z">
            <w:rPr>
              <w:rFonts w:ascii="Arial" w:hAnsi="Arial"/>
              <w:color w:val="231F20"/>
              <w:sz w:val="20"/>
            </w:rPr>
          </w:rPrChange>
        </w:rPr>
        <w:t>y the AHJ.</w:t>
      </w:r>
    </w:p>
    <w:p w14:paraId="6E221446" w14:textId="77777777" w:rsidR="00291B14" w:rsidRDefault="00291B14">
      <w:pPr>
        <w:spacing w:line="240" w:lineRule="exact"/>
        <w:rPr>
          <w:del w:id="1456" w:author="Josiah" w:date="2024-10-29T19:27:00Z"/>
          <w:sz w:val="24"/>
          <w:szCs w:val="24"/>
        </w:rPr>
      </w:pPr>
    </w:p>
    <w:p w14:paraId="0874D142" w14:textId="6311B256" w:rsidR="005C01FB" w:rsidRPr="005C01FB" w:rsidRDefault="003949E8">
      <w:pPr>
        <w:rPr>
          <w:rPrChange w:id="1457" w:author="Josiah" w:date="2024-10-29T19:27:00Z">
            <w:rPr>
              <w:rFonts w:ascii="Arial" w:hAnsi="Arial"/>
              <w:sz w:val="20"/>
            </w:rPr>
          </w:rPrChange>
        </w:rPr>
        <w:pPrChange w:id="1458" w:author="Josiah" w:date="2024-10-29T19:27:00Z">
          <w:pPr>
            <w:spacing w:line="250" w:lineRule="auto"/>
            <w:ind w:right="471"/>
          </w:pPr>
        </w:pPrChange>
      </w:pPr>
      <w:ins w:id="1459" w:author="Josiah" w:date="2024-10-29T19:27:00Z">
        <w:r>
          <w:t xml:space="preserve"> </w:t>
        </w:r>
      </w:ins>
      <w:r w:rsidR="005C01FB" w:rsidRPr="005C01FB">
        <w:rPr>
          <w:rPrChange w:id="1460" w:author="Josiah" w:date="2024-10-29T19:27:00Z">
            <w:rPr>
              <w:rFonts w:ascii="Arial" w:hAnsi="Arial"/>
              <w:color w:val="231F20"/>
              <w:spacing w:val="-1"/>
              <w:w w:val="91"/>
              <w:sz w:val="20"/>
            </w:rPr>
          </w:rPrChange>
        </w:rPr>
        <w:t>Cabinets are not required to be vented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461" w:author="Josiah" w:date="2024-10-29T19:27:00Z">
            <w:rPr>
              <w:rFonts w:ascii="Arial" w:hAnsi="Arial"/>
              <w:color w:val="231F20"/>
              <w:spacing w:val="-11"/>
              <w:w w:val="97"/>
              <w:sz w:val="20"/>
            </w:rPr>
          </w:rPrChange>
        </w:rPr>
        <w:t xml:space="preserve"> </w:t>
      </w:r>
      <w:r w:rsidR="005C01FB" w:rsidRPr="005C01FB">
        <w:rPr>
          <w:rPrChange w:id="1462" w:author="Josiah" w:date="2024-10-29T19:27:00Z">
            <w:rPr>
              <w:rFonts w:ascii="Arial" w:hAnsi="Arial"/>
              <w:color w:val="231F20"/>
              <w:spacing w:val="-3"/>
              <w:sz w:val="20"/>
            </w:rPr>
          </w:rPrChange>
        </w:rPr>
        <w:t>for fire protection purposes</w:t>
      </w:r>
      <w:ins w:id="1463" w:author="Josiah Wartak" w:date="2024-10-29T20:06:00Z">
        <w:r w:rsidR="008947F2">
          <w:t>.</w:t>
        </w:r>
      </w:ins>
      <w:del w:id="1464" w:author="Josiah Wartak" w:date="2024-10-29T20:06:00Z">
        <w:r w:rsidR="005C01FB" w:rsidRPr="005C01FB" w:rsidDel="008947F2">
          <w:rPr>
            <w:rPrChange w:id="1465" w:author="Josiah" w:date="2024-10-29T19:27:00Z">
              <w:rPr>
                <w:rFonts w:ascii="Arial" w:hAnsi="Arial"/>
                <w:color w:val="231F20"/>
                <w:w w:val="91"/>
                <w:sz w:val="20"/>
              </w:rPr>
            </w:rPrChange>
          </w:rPr>
          <w:delText>;</w:delText>
        </w:r>
      </w:del>
      <w:r w:rsidR="005C01FB" w:rsidRPr="005C01FB">
        <w:rPr>
          <w:rPrChange w:id="1466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 xml:space="preserve"> </w:t>
      </w:r>
      <w:del w:id="1467" w:author="Josiah" w:date="2024-10-29T19:27:00Z"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ins w:id="1468" w:author="Josiah Wartak" w:date="2024-10-29T20:06:00Z">
        <w:r w:rsidR="008947F2">
          <w:t>I</w:t>
        </w:r>
      </w:ins>
      <w:del w:id="1469" w:author="Josiah Wartak" w:date="2024-10-29T20:06:00Z">
        <w:r w:rsidR="005C01FB" w:rsidRPr="005C01FB" w:rsidDel="008947F2">
          <w:rPr>
            <w:rPrChange w:id="1470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>i</w:delText>
        </w:r>
      </w:del>
      <w:r w:rsidR="005C01FB" w:rsidRPr="005C01FB">
        <w:rPr>
          <w:rPrChange w:id="1471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f venting is </w:t>
      </w:r>
      <w:proofErr w:type="gramStart"/>
      <w:r w:rsidR="005C01FB" w:rsidRPr="005C01FB">
        <w:rPr>
          <w:rPrChange w:id="1472" w:author="Josiah" w:date="2024-10-29T19:27:00Z">
            <w:rPr>
              <w:rFonts w:ascii="Arial" w:hAnsi="Arial"/>
              <w:color w:val="231F20"/>
              <w:spacing w:val="-2"/>
              <w:w w:val="96"/>
              <w:sz w:val="20"/>
            </w:rPr>
          </w:rPrChange>
        </w:rPr>
        <w:t>required</w:t>
      </w:r>
      <w:ins w:id="1473" w:author="Josiah" w:date="2024-10-29T19:27:00Z">
        <w:r w:rsidR="00BC72B8">
          <w:t>,</w:t>
        </w:r>
        <w:proofErr w:type="gramEnd"/>
        <w:r w:rsidR="00BC72B8">
          <w:t xml:space="preserve"> however,</w:t>
        </w:r>
      </w:ins>
      <w:r w:rsidR="005C01FB" w:rsidRPr="005C01FB">
        <w:rPr>
          <w:rPrChange w:id="1474" w:author="Josiah" w:date="2024-10-29T19:27:00Z">
            <w:rPr>
              <w:rFonts w:ascii="Arial" w:hAnsi="Arial"/>
              <w:color w:val="231F20"/>
              <w:spacing w:val="-7"/>
              <w:w w:val="96"/>
              <w:sz w:val="20"/>
            </w:rPr>
          </w:rPrChange>
        </w:rPr>
        <w:t xml:space="preserve"> the following shall apply</w:t>
      </w:r>
      <w:del w:id="1475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:</w:delText>
        </w:r>
      </w:del>
      <w:ins w:id="1476" w:author="Josiah" w:date="2024-10-29T19:27:00Z">
        <w:r>
          <w:t>.</w:t>
        </w:r>
      </w:ins>
    </w:p>
    <w:p w14:paraId="59269159" w14:textId="77777777" w:rsidR="00291B14" w:rsidRDefault="00291B14">
      <w:pPr>
        <w:rPr>
          <w:del w:id="1477" w:author="Josiah" w:date="2024-10-29T19:27:00Z"/>
        </w:rPr>
        <w:sectPr w:rsidR="00291B14">
          <w:pgSz w:w="12240" w:h="15840"/>
          <w:pgMar w:top="1120" w:right="1680" w:bottom="1440" w:left="1640" w:header="0" w:footer="1277" w:gutter="0"/>
          <w:cols w:num="2" w:space="720" w:equalWidth="0">
            <w:col w:w="4360" w:space="240"/>
            <w:col w:w="4320"/>
          </w:cols>
        </w:sectPr>
      </w:pPr>
    </w:p>
    <w:p w14:paraId="36579FBF" w14:textId="77777777" w:rsidR="00291B14" w:rsidRDefault="005C01FB">
      <w:pPr>
        <w:spacing w:before="72" w:line="250" w:lineRule="auto"/>
        <w:ind w:left="100" w:right="-54"/>
        <w:rPr>
          <w:del w:id="1478" w:author="Josiah" w:date="2024-10-29T19:27:00Z"/>
          <w:rFonts w:ascii="Arial" w:eastAsia="Arial" w:hAnsi="Arial" w:cs="Arial"/>
          <w:sz w:val="20"/>
          <w:szCs w:val="20"/>
        </w:rPr>
      </w:pPr>
      <w:r w:rsidRPr="005C01FB">
        <w:rPr>
          <w:rPrChange w:id="1479" w:author="Josiah" w:date="2024-10-29T19:27:00Z">
            <w:rPr>
              <w:rFonts w:ascii="Arial" w:hAnsi="Arial"/>
              <w:color w:val="231F20"/>
              <w:spacing w:val="-1"/>
              <w:w w:val="89"/>
              <w:sz w:val="20"/>
            </w:rPr>
          </w:rPrChange>
        </w:rPr>
        <w:t xml:space="preserve">The </w:t>
      </w:r>
      <w:r w:rsidRPr="00F944B4">
        <w:rPr>
          <w:b/>
          <w:bCs/>
          <w:rPrChange w:id="1480" w:author="Kate Wartak" w:date="2024-10-29T19:55:00Z">
            <w:rPr>
              <w:rFonts w:ascii="Arial" w:hAnsi="Arial"/>
              <w:color w:val="231F20"/>
              <w:spacing w:val="-2"/>
              <w:sz w:val="20"/>
            </w:rPr>
          </w:rPrChange>
        </w:rPr>
        <w:t>vent</w:t>
      </w:r>
      <w:r w:rsidRPr="005C01FB">
        <w:rPr>
          <w:rPrChange w:id="1481" w:author="Josiah" w:date="2024-10-29T19:27:00Z">
            <w:rPr>
              <w:rFonts w:ascii="Arial" w:hAnsi="Arial"/>
              <w:color w:val="231F20"/>
              <w:spacing w:val="-20"/>
              <w:sz w:val="20"/>
            </w:rPr>
          </w:rPrChange>
        </w:rPr>
        <w:t xml:space="preserve"> openings shall be ducted directly to a sa</w:t>
      </w:r>
      <w:r w:rsidRPr="005C01FB">
        <w:rPr>
          <w:rFonts w:eastAsiaTheme="minorHAnsi"/>
          <w:kern w:val="0"/>
          <w:lang w:eastAsia="en-US"/>
          <w14:ligatures w14:val="none"/>
          <w:rPrChange w:id="1482" w:author="Josiah" w:date="2024-10-29T19:27:00Z">
            <w:rPr>
              <w:rFonts w:ascii="Arial" w:hAnsi="Arial"/>
              <w:color w:val="231F20"/>
              <w:spacing w:val="-3"/>
              <w:w w:val="90"/>
              <w:sz w:val="20"/>
            </w:rPr>
          </w:rPrChange>
        </w:rPr>
        <w:t>f</w:t>
      </w:r>
      <w:r w:rsidRPr="005C01FB">
        <w:rPr>
          <w:rPrChange w:id="1483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 xml:space="preserve">e location outdoors </w:t>
      </w:r>
      <w:del w:id="1484" w:author="Josiah" w:date="2024-10-29T19:27:00Z"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 xml:space="preserve"> </w:delText>
        </w:r>
      </w:del>
      <w:r w:rsidRPr="005C01FB">
        <w:rPr>
          <w:rPrChange w:id="1485" w:author="Josiah" w:date="2024-10-29T19:27:00Z">
            <w:rPr>
              <w:rFonts w:ascii="Arial" w:hAnsi="Arial"/>
              <w:color w:val="231F20"/>
              <w:sz w:val="20"/>
            </w:rPr>
          </w:rPrChange>
        </w:rPr>
        <w:t>or</w:t>
      </w:r>
      <w:r w:rsidRPr="005C01FB">
        <w:rPr>
          <w:rFonts w:eastAsiaTheme="minorHAnsi"/>
          <w:kern w:val="0"/>
          <w:lang w:eastAsia="en-US"/>
          <w14:ligatures w14:val="none"/>
          <w:rPrChange w:id="1486" w:author="Josiah" w:date="2024-10-29T19:27:00Z">
            <w:rPr>
              <w:rFonts w:ascii="Arial" w:hAnsi="Arial"/>
              <w:color w:val="231F20"/>
              <w:spacing w:val="-17"/>
              <w:sz w:val="20"/>
            </w:rPr>
          </w:rPrChange>
        </w:rPr>
        <w:t xml:space="preserve"> </w:t>
      </w:r>
      <w:r w:rsidRPr="005C01FB">
        <w:rPr>
          <w:rPrChange w:id="1487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 a treatment device desi</w:t>
      </w:r>
      <w:r w:rsidRPr="005C01FB">
        <w:rPr>
          <w:rFonts w:eastAsiaTheme="minorHAnsi"/>
          <w:kern w:val="0"/>
          <w:lang w:eastAsia="en-US"/>
          <w14:ligatures w14:val="none"/>
          <w:rPrChange w:id="1488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>g</w:t>
      </w:r>
      <w:r w:rsidRPr="005C01FB">
        <w:rPr>
          <w:rPrChange w:id="1489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ned to control volatile organic compounds</w:t>
      </w:r>
      <w:r w:rsidR="00900C90">
        <w:rPr>
          <w:rPrChange w:id="1490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</w:t>
      </w:r>
      <w:del w:id="1491" w:author="Josiah" w:date="2024-10-29T19:27:00Z">
        <w:r>
          <w:rPr>
            <w:rFonts w:ascii="Arial" w:eastAsia="Arial" w:hAnsi="Arial" w:cs="Arial"/>
            <w:color w:val="231F20"/>
            <w:spacing w:val="8"/>
            <w:w w:val="83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 xml:space="preserve">VOCs) </w:delText>
        </w:r>
      </w:del>
      <w:r w:rsidRPr="005C01FB">
        <w:rPr>
          <w:rPrChange w:id="1492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 xml:space="preserve">and ignitable vapors in </w:t>
      </w:r>
      <w:del w:id="1493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such</w:delText>
        </w:r>
        <w:r>
          <w:rPr>
            <w:rFonts w:ascii="Arial" w:eastAsia="Arial" w:hAnsi="Arial" w:cs="Arial"/>
            <w:color w:val="231F20"/>
            <w:spacing w:val="-4"/>
            <w:w w:val="91"/>
            <w:sz w:val="20"/>
            <w:szCs w:val="20"/>
          </w:rPr>
          <w:delText xml:space="preserve"> </w:delText>
        </w:r>
      </w:del>
      <w:r w:rsidRPr="005C01FB">
        <w:rPr>
          <w:rPrChange w:id="1494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a manner that will</w:t>
      </w:r>
      <w:r w:rsidRPr="005C01FB">
        <w:rPr>
          <w:rFonts w:eastAsiaTheme="minorHAnsi"/>
          <w:kern w:val="0"/>
          <w:lang w:eastAsia="en-US"/>
          <w14:ligatures w14:val="none"/>
          <w:rPrChange w:id="1495" w:author="Josiah" w:date="2024-10-29T19:27:00Z">
            <w:rPr>
              <w:rFonts w:ascii="Arial" w:hAnsi="Arial"/>
              <w:color w:val="231F20"/>
              <w:spacing w:val="-5"/>
              <w:sz w:val="20"/>
            </w:rPr>
          </w:rPrChange>
        </w:rPr>
        <w:t xml:space="preserve"> </w:t>
      </w:r>
      <w:r w:rsidRPr="005C01FB">
        <w:rPr>
          <w:rPrChange w:id="1496" w:author="Josiah" w:date="2024-10-29T19:27:00Z">
            <w:rPr>
              <w:rFonts w:ascii="Arial" w:hAnsi="Arial"/>
              <w:color w:val="231F20"/>
              <w:sz w:val="20"/>
            </w:rPr>
          </w:rPrChange>
        </w:rPr>
        <w:t>not compromise the specified performance</w:t>
      </w:r>
    </w:p>
    <w:p w14:paraId="00D0FCEB" w14:textId="77777777" w:rsidR="006F487E" w:rsidRDefault="008B394D" w:rsidP="008B394D">
      <w:pPr>
        <w:rPr>
          <w:ins w:id="1497" w:author="Josiah Wartak" w:date="2024-10-29T20:07:00Z"/>
        </w:rPr>
      </w:pPr>
      <w:ins w:id="1498" w:author="Josiah" w:date="2024-10-29T19:27:00Z">
        <w:r>
          <w:t xml:space="preserve"> </w:t>
        </w:r>
      </w:ins>
      <w:r w:rsidR="005C01FB" w:rsidRPr="005C01FB">
        <w:rPr>
          <w:rPrChange w:id="1499" w:author="Josiah" w:date="2024-10-29T19:27:00Z">
            <w:rPr>
              <w:rFonts w:ascii="Arial" w:hAnsi="Arial"/>
              <w:color w:val="231F20"/>
              <w:sz w:val="20"/>
            </w:rPr>
          </w:rPrChange>
        </w:rPr>
        <w:t>of the cabinet or safety and in a manner that is acceptable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500" w:author="Josiah" w:date="2024-10-29T19:27:00Z">
            <w:rPr>
              <w:rFonts w:ascii="Arial" w:hAnsi="Arial"/>
              <w:color w:val="231F20"/>
              <w:spacing w:val="-8"/>
              <w:w w:val="94"/>
              <w:sz w:val="20"/>
            </w:rPr>
          </w:rPrChange>
        </w:rPr>
        <w:t xml:space="preserve"> </w:t>
      </w:r>
      <w:r w:rsidR="005C01FB" w:rsidRPr="005C01FB">
        <w:rPr>
          <w:rPrChange w:id="1501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 xml:space="preserve">to the </w:t>
      </w:r>
      <w:del w:id="150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  <w:ins w:id="1503" w:author="Josiah" w:date="2024-10-29T19:27:00Z">
        <w:r w:rsidR="00242C84">
          <w:t>AHJ</w:t>
        </w:r>
        <w:r w:rsidR="005C01FB" w:rsidRPr="005C01FB">
          <w:t>.</w:t>
        </w:r>
      </w:ins>
      <w:r w:rsidR="005C01FB" w:rsidRPr="005C01FB">
        <w:rPr>
          <w:rPrChange w:id="1504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</w:t>
      </w:r>
    </w:p>
    <w:p w14:paraId="6363739C" w14:textId="24A86B8D" w:rsidR="005C01FB" w:rsidRPr="005C01FB" w:rsidDel="006F487E" w:rsidRDefault="005C01FB">
      <w:pPr>
        <w:rPr>
          <w:del w:id="1505" w:author="Josiah Wartak" w:date="2024-10-29T20:07:00Z"/>
          <w:rPrChange w:id="1506" w:author="Josiah" w:date="2024-10-29T19:27:00Z">
            <w:rPr>
              <w:del w:id="1507" w:author="Josiah Wartak" w:date="2024-10-29T20:07:00Z"/>
              <w:rFonts w:ascii="Arial" w:hAnsi="Arial"/>
              <w:sz w:val="20"/>
            </w:rPr>
          </w:rPrChange>
        </w:rPr>
        <w:pPrChange w:id="1508" w:author="Josiah" w:date="2024-10-29T19:27:00Z">
          <w:pPr>
            <w:spacing w:line="250" w:lineRule="auto"/>
            <w:ind w:left="100" w:right="102"/>
          </w:pPr>
        </w:pPrChange>
      </w:pPr>
      <w:r w:rsidRPr="005C01FB">
        <w:rPr>
          <w:rPrChange w:id="1509" w:author="Josiah" w:date="2024-10-29T19:27:00Z">
            <w:rPr>
              <w:rFonts w:ascii="Arial" w:hAnsi="Arial"/>
              <w:color w:val="231F20"/>
              <w:spacing w:val="-5"/>
              <w:w w:val="90"/>
              <w:sz w:val="20"/>
            </w:rPr>
          </w:rPrChange>
        </w:rPr>
        <w:t>For non-vented</w:t>
      </w:r>
      <w:r w:rsidRPr="005C01FB">
        <w:rPr>
          <w:rFonts w:eastAsiaTheme="minorHAnsi"/>
          <w:kern w:val="0"/>
          <w:lang w:eastAsia="en-US"/>
          <w14:ligatures w14:val="none"/>
          <w:rPrChange w:id="1510" w:author="Josiah" w:date="2024-10-29T19:27:00Z">
            <w:rPr>
              <w:rFonts w:ascii="Arial" w:hAnsi="Arial"/>
              <w:color w:val="231F20"/>
              <w:spacing w:val="3"/>
              <w:w w:val="96"/>
              <w:sz w:val="20"/>
            </w:rPr>
          </w:rPrChange>
        </w:rPr>
        <w:t xml:space="preserve"> </w:t>
      </w:r>
      <w:r w:rsidRPr="005C01FB">
        <w:rPr>
          <w:rPrChange w:id="1511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flammable storage cabinets, it is recommended that the vent openings</w:t>
      </w:r>
      <w:del w:id="1512" w:author="Josiah" w:date="2024-10-29T19:27:00Z">
        <w:r>
          <w:rPr>
            <w:rFonts w:ascii="Arial" w:eastAsia="Arial" w:hAnsi="Arial" w:cs="Arial"/>
            <w:color w:val="231F20"/>
            <w:spacing w:val="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</w:del>
      <w:r w:rsidRPr="005C01FB">
        <w:rPr>
          <w:rPrChange w:id="1513" w:author="Josiah" w:date="2024-10-29T19:27:00Z">
            <w:rPr>
              <w:rFonts w:ascii="Arial" w:hAnsi="Arial"/>
              <w:color w:val="231F20"/>
              <w:spacing w:val="-18"/>
              <w:w w:val="94"/>
              <w:sz w:val="20"/>
            </w:rPr>
          </w:rPrChange>
        </w:rPr>
        <w:t xml:space="preserve"> be sealed</w:t>
      </w:r>
      <w:r w:rsidRPr="005C01FB">
        <w:rPr>
          <w:rFonts w:eastAsiaTheme="minorHAnsi"/>
          <w:kern w:val="0"/>
          <w:lang w:eastAsia="en-US"/>
          <w14:ligatures w14:val="none"/>
          <w:rPrChange w:id="1514" w:author="Josiah" w:date="2024-10-29T19:27:00Z">
            <w:rPr>
              <w:rFonts w:ascii="Arial" w:hAnsi="Arial"/>
              <w:color w:val="231F20"/>
              <w:spacing w:val="-7"/>
              <w:w w:val="90"/>
              <w:sz w:val="20"/>
            </w:rPr>
          </w:rPrChange>
        </w:rPr>
        <w:t xml:space="preserve"> </w:t>
      </w:r>
      <w:r w:rsidRPr="005C01FB">
        <w:rPr>
          <w:rPrChange w:id="1515" w:author="Josiah" w:date="2024-10-29T19:27:00Z">
            <w:rPr>
              <w:rFonts w:ascii="Arial" w:hAnsi="Arial"/>
              <w:color w:val="231F20"/>
              <w:sz w:val="20"/>
            </w:rPr>
          </w:rPrChange>
        </w:rPr>
        <w:t>with the bungs supplied with the cabinet or with bungs specified by the manufacturer of the cabinet.</w:t>
      </w:r>
      <w:ins w:id="1516" w:author="Josiah Wartak" w:date="2024-10-29T20:07:00Z">
        <w:r w:rsidR="006F487E">
          <w:rPr>
            <w:sz w:val="24"/>
            <w:szCs w:val="24"/>
          </w:rPr>
          <w:t xml:space="preserve"> </w:t>
        </w:r>
      </w:ins>
    </w:p>
    <w:p w14:paraId="01A4AA2D" w14:textId="77777777" w:rsidR="00291B14" w:rsidRDefault="00291B14" w:rsidP="00DA319F">
      <w:pPr>
        <w:spacing w:line="240" w:lineRule="exact"/>
        <w:ind w:left="0"/>
        <w:rPr>
          <w:del w:id="1517" w:author="Josiah" w:date="2024-10-29T19:27:00Z"/>
          <w:sz w:val="24"/>
          <w:szCs w:val="24"/>
        </w:rPr>
      </w:pPr>
    </w:p>
    <w:p w14:paraId="600D1B6A" w14:textId="77777777" w:rsidR="006F487E" w:rsidRDefault="005C01FB" w:rsidP="006F487E">
      <w:pPr>
        <w:rPr>
          <w:ins w:id="1518" w:author="Josiah Wartak" w:date="2024-10-29T20:07:00Z"/>
        </w:rPr>
      </w:pPr>
      <w:r w:rsidRPr="005C01FB">
        <w:rPr>
          <w:rPrChange w:id="1519" w:author="Josiah" w:date="2024-10-29T19:27:00Z">
            <w:rPr>
              <w:rFonts w:ascii="Arial" w:hAnsi="Arial"/>
              <w:color w:val="231F20"/>
              <w:spacing w:val="-7"/>
              <w:w w:val="83"/>
              <w:sz w:val="20"/>
            </w:rPr>
          </w:rPrChange>
        </w:rPr>
        <w:t xml:space="preserve">Vent bungs </w:t>
      </w:r>
      <w:ins w:id="1520" w:author="Josiah Wartak" w:date="2024-10-29T20:06:00Z">
        <w:r w:rsidR="000A1C6C">
          <w:t xml:space="preserve">should </w:t>
        </w:r>
      </w:ins>
      <w:r w:rsidRPr="005C01FB">
        <w:rPr>
          <w:rPrChange w:id="1521" w:author="Josiah" w:date="2024-10-29T19:27:00Z">
            <w:rPr>
              <w:rFonts w:ascii="Arial" w:hAnsi="Arial"/>
              <w:color w:val="231F20"/>
              <w:w w:val="88"/>
              <w:sz w:val="20"/>
            </w:rPr>
          </w:rPrChange>
        </w:rPr>
        <w:t>accommodate a (US) 2</w:t>
      </w:r>
      <w:del w:id="1522" w:author="Josiah" w:date="2024-10-29T19:27:00Z"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”</w:delText>
        </w:r>
      </w:del>
      <w:ins w:id="1523" w:author="Josiah" w:date="2024-10-29T19:27:00Z">
        <w:r w:rsidR="00900C90">
          <w:t xml:space="preserve"> in. (5 cm)</w:t>
        </w:r>
        <w:r w:rsidR="00A67F58">
          <w:t xml:space="preserve"> </w:t>
        </w:r>
      </w:ins>
      <w:r w:rsidRPr="005C01FB">
        <w:rPr>
          <w:rPrChange w:id="1524" w:author="Josiah" w:date="2024-10-29T19:27:00Z">
            <w:rPr>
              <w:rFonts w:ascii="Arial" w:hAnsi="Arial"/>
              <w:color w:val="231F20"/>
              <w:w w:val="85"/>
              <w:sz w:val="20"/>
            </w:rPr>
          </w:rPrChange>
        </w:rPr>
        <w:t>NPT (DN50) th</w:t>
      </w:r>
      <w:r w:rsidRPr="005C01FB">
        <w:rPr>
          <w:rFonts w:eastAsiaTheme="minorHAnsi"/>
          <w:kern w:val="0"/>
          <w:lang w:eastAsia="en-US"/>
          <w14:ligatures w14:val="none"/>
          <w:rPrChange w:id="1525" w:author="Josiah" w:date="2024-10-29T19:27:00Z">
            <w:rPr>
              <w:rFonts w:ascii="Arial" w:hAnsi="Arial"/>
              <w:color w:val="231F20"/>
              <w:spacing w:val="-2"/>
              <w:w w:val="95"/>
              <w:sz w:val="20"/>
            </w:rPr>
          </w:rPrChange>
        </w:rPr>
        <w:t>r</w:t>
      </w:r>
      <w:r w:rsidRPr="005C01FB">
        <w:rPr>
          <w:rPrChange w:id="152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 xml:space="preserve">eaded rigid steel pipe. </w:t>
      </w:r>
    </w:p>
    <w:p w14:paraId="1BA7FBD5" w14:textId="6C8BCE63" w:rsidR="005C01FB" w:rsidRPr="005C01FB" w:rsidRDefault="005C01FB">
      <w:pPr>
        <w:rPr>
          <w:rPrChange w:id="1527" w:author="Josiah" w:date="2024-10-29T19:27:00Z">
            <w:rPr>
              <w:rFonts w:ascii="Arial" w:hAnsi="Arial"/>
              <w:sz w:val="20"/>
            </w:rPr>
          </w:rPrChange>
        </w:rPr>
        <w:pPrChange w:id="1528" w:author="Josiah Wartak" w:date="2024-10-29T20:07:00Z">
          <w:pPr>
            <w:spacing w:line="250" w:lineRule="auto"/>
            <w:ind w:left="100" w:right="66"/>
          </w:pPr>
        </w:pPrChange>
      </w:pPr>
      <w:r w:rsidRPr="005C01FB">
        <w:rPr>
          <w:rPrChange w:id="1529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>Any blowers should be specified</w:t>
      </w:r>
      <w:del w:id="1530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 </w:delText>
        </w:r>
      </w:del>
      <w:r w:rsidRPr="005C01FB">
        <w:rPr>
          <w:rPrChange w:id="1531" w:author="Josiah" w:date="2024-10-29T19:27:00Z">
            <w:rPr>
              <w:rFonts w:ascii="Arial" w:hAnsi="Arial"/>
              <w:color w:val="231F20"/>
              <w:spacing w:val="1"/>
              <w:w w:val="87"/>
              <w:sz w:val="20"/>
            </w:rPr>
          </w:rPrChange>
        </w:rPr>
        <w:t xml:space="preserve"> as safe for handling flammable fumes (explosion proof</w:t>
      </w:r>
      <w:del w:id="1532" w:author="Josiah Wartak" w:date="2024-10-29T20:07:00Z">
        <w:r w:rsidRPr="005C01FB" w:rsidDel="006F487E">
          <w:rPr>
            <w:rPrChange w:id="1533" w:author="Josiah" w:date="2024-10-29T19:27:00Z">
              <w:rPr>
                <w:rFonts w:ascii="Arial" w:hAnsi="Arial"/>
                <w:color w:val="231F20"/>
                <w:spacing w:val="-35"/>
                <w:w w:val="94"/>
                <w:sz w:val="20"/>
              </w:rPr>
            </w:rPrChange>
          </w:rPr>
          <w:delText xml:space="preserve"> </w:delText>
        </w:r>
      </w:del>
      <w:r w:rsidRPr="005C01FB">
        <w:rPr>
          <w:rPrChange w:id="1534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) and should be installed to evacuate fumes from the cabinet using negative pressure (suction) to avoid</w:t>
      </w:r>
      <w:r w:rsidRPr="005C01FB">
        <w:rPr>
          <w:rFonts w:eastAsiaTheme="minorHAnsi"/>
          <w:kern w:val="0"/>
          <w:lang w:eastAsia="en-US"/>
          <w14:ligatures w14:val="none"/>
          <w:rPrChange w:id="1535" w:author="Josiah" w:date="2024-10-29T19:27:00Z">
            <w:rPr>
              <w:rFonts w:ascii="Arial" w:hAnsi="Arial"/>
              <w:color w:val="231F20"/>
              <w:spacing w:val="-1"/>
              <w:w w:val="94"/>
              <w:sz w:val="20"/>
            </w:rPr>
          </w:rPrChange>
        </w:rPr>
        <w:t xml:space="preserve"> </w:t>
      </w:r>
      <w:r w:rsidRPr="005C01FB">
        <w:rPr>
          <w:rPrChange w:id="1536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dispersing fumes into the</w:t>
      </w:r>
      <w:r w:rsidRPr="005C01FB">
        <w:rPr>
          <w:rFonts w:eastAsiaTheme="minorHAnsi"/>
          <w:kern w:val="0"/>
          <w:lang w:eastAsia="en-US"/>
          <w14:ligatures w14:val="none"/>
          <w:rPrChange w:id="1537" w:author="Josiah" w:date="2024-10-29T19:27:00Z">
            <w:rPr>
              <w:rFonts w:ascii="Arial" w:hAnsi="Arial"/>
              <w:color w:val="231F20"/>
              <w:spacing w:val="-16"/>
              <w:sz w:val="20"/>
            </w:rPr>
          </w:rPrChange>
        </w:rPr>
        <w:t xml:space="preserve"> </w:t>
      </w:r>
      <w:r w:rsidRPr="005C01FB">
        <w:rPr>
          <w:rPrChange w:id="1538" w:author="Josiah" w:date="2024-10-29T19:27:00Z">
            <w:rPr>
              <w:rFonts w:ascii="Arial" w:hAnsi="Arial"/>
              <w:color w:val="231F20"/>
              <w:spacing w:val="-2"/>
              <w:sz w:val="20"/>
            </w:rPr>
          </w:rPrChange>
        </w:rPr>
        <w:t>room itself.</w:t>
      </w:r>
    </w:p>
    <w:p w14:paraId="10BAA2B3" w14:textId="5951A7DB" w:rsidR="00291B14" w:rsidRDefault="00291B14">
      <w:pPr>
        <w:spacing w:line="240" w:lineRule="exact"/>
        <w:rPr>
          <w:del w:id="1539" w:author="Josiah" w:date="2024-10-29T19:27:00Z"/>
          <w:sz w:val="24"/>
          <w:szCs w:val="24"/>
        </w:rPr>
      </w:pPr>
    </w:p>
    <w:p w14:paraId="1A211B33" w14:textId="1F3145BC" w:rsidR="005C01FB" w:rsidRPr="005C01FB" w:rsidRDefault="005C01FB">
      <w:pPr>
        <w:rPr>
          <w:rPrChange w:id="1540" w:author="Josiah" w:date="2024-10-29T19:27:00Z">
            <w:rPr>
              <w:rFonts w:ascii="Arial" w:hAnsi="Arial"/>
              <w:sz w:val="20"/>
            </w:rPr>
          </w:rPrChange>
        </w:rPr>
        <w:pPrChange w:id="1541" w:author="Josiah" w:date="2024-10-29T19:27:00Z">
          <w:pPr>
            <w:spacing w:line="250" w:lineRule="auto"/>
            <w:ind w:left="100" w:right="-1"/>
            <w:jc w:val="both"/>
          </w:pPr>
        </w:pPrChange>
      </w:pPr>
      <w:r w:rsidRPr="005C01FB">
        <w:rPr>
          <w:rPrChange w:id="1542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 xml:space="preserve">Cabinets made to European Standard EN 14470-1 come with self-closing vent openings and require no manual sealing. The self-closing is triggered </w:t>
      </w:r>
      <w:del w:id="1543" w:author="Josiah" w:date="2024-10-29T19:27:00Z"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 xml:space="preserve"> </w:delText>
        </w:r>
      </w:del>
      <w:r w:rsidRPr="005C01FB">
        <w:rPr>
          <w:rPrChange w:id="154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at a tempera</w:t>
      </w:r>
      <w:r w:rsidRPr="005C01FB">
        <w:rPr>
          <w:rFonts w:eastAsiaTheme="minorHAnsi"/>
          <w:kern w:val="0"/>
          <w:lang w:eastAsia="en-US"/>
          <w14:ligatures w14:val="none"/>
          <w:rPrChange w:id="1545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tur</w:t>
      </w:r>
      <w:r w:rsidRPr="005C01FB">
        <w:rPr>
          <w:rPrChange w:id="1546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 xml:space="preserve">e of </w:t>
      </w:r>
      <w:del w:id="1547" w:author="Josiah" w:date="2024-10-29T19:27:00Z"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3"/>
            <w:w w:val="8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x.</w:delText>
        </w:r>
      </w:del>
      <w:ins w:id="1548" w:author="Josiah" w:date="2024-10-29T19:27:00Z">
        <w:r w:rsidRPr="005C01FB">
          <w:t>approx</w:t>
        </w:r>
        <w:r w:rsidR="00587AD4">
          <w:t>imately</w:t>
        </w:r>
      </w:ins>
      <w:r w:rsidRPr="005C01FB">
        <w:rPr>
          <w:rPrChange w:id="1549" w:author="Josiah" w:date="2024-10-29T19:27:00Z">
            <w:rPr>
              <w:rFonts w:ascii="Arial" w:hAnsi="Arial"/>
              <w:color w:val="231F20"/>
              <w:spacing w:val="37"/>
              <w:w w:val="88"/>
              <w:sz w:val="20"/>
            </w:rPr>
          </w:rPrChange>
        </w:rPr>
        <w:t xml:space="preserve"> 158°F (70°C).</w:t>
      </w:r>
    </w:p>
    <w:p w14:paraId="404CF50B" w14:textId="2CA15D4B" w:rsidR="00291B14" w:rsidRDefault="00E27BBE">
      <w:pPr>
        <w:spacing w:line="240" w:lineRule="exact"/>
        <w:rPr>
          <w:del w:id="1550" w:author="Josiah" w:date="2024-10-29T19:27:00Z"/>
          <w:sz w:val="24"/>
          <w:szCs w:val="24"/>
        </w:rPr>
      </w:pPr>
      <w:ins w:id="1551" w:author="Josiah Wartak" w:date="2024-10-29T20:08:00Z">
        <w:r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776000" behindDoc="0" locked="0" layoutInCell="1" allowOverlap="1" wp14:anchorId="416B4CD9" wp14:editId="3BB5DAD2">
                  <wp:simplePos x="0" y="0"/>
                  <wp:positionH relativeFrom="column">
                    <wp:posOffset>3730270</wp:posOffset>
                  </wp:positionH>
                  <wp:positionV relativeFrom="paragraph">
                    <wp:posOffset>79375</wp:posOffset>
                  </wp:positionV>
                  <wp:extent cx="2656840" cy="1236980"/>
                  <wp:effectExtent l="12700" t="12700" r="10160" b="7620"/>
                  <wp:wrapSquare wrapText="bothSides"/>
                  <wp:docPr id="1466826257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656840" cy="12369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D919B6" w14:textId="77777777" w:rsidR="005F1C28" w:rsidRPr="00720D15" w:rsidRDefault="005F1C28" w:rsidP="005F1C28">
                              <w:pPr>
                                <w:pStyle w:val="TextBox"/>
                                <w:jc w:val="center"/>
                                <w:rPr>
                                  <w:ins w:id="1552" w:author="Josiah" w:date="2024-10-29T19:27:00Z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ins w:id="1553" w:author="Josiah" w:date="2024-10-29T19:27:00Z">
                                <w:r w:rsidRPr="00720D15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NOTE</w:t>
                                </w:r>
                              </w:ins>
                            </w:p>
                            <w:p w14:paraId="075104BF" w14:textId="77777777" w:rsidR="005F1C28" w:rsidRPr="005F1C28" w:rsidRDefault="005F1C28">
                              <w:pPr>
                                <w:pStyle w:val="TextBox"/>
                                <w:rPr>
                                  <w:ins w:id="1554" w:author="Josiah Wartak" w:date="2024-10-29T20:08:00Z"/>
                                  <w:sz w:val="28"/>
                                  <w:szCs w:val="28"/>
                                </w:rPr>
                                <w:pPrChange w:id="1555" w:author="Josiah Wartak" w:date="2024-10-29T20:08:00Z">
                                  <w:pPr>
                                    <w:pStyle w:val="TextBox"/>
                                    <w:jc w:val="center"/>
                                  </w:pPr>
                                </w:pPrChange>
                              </w:pPr>
                              <w:ins w:id="1556" w:author="Josiah Wartak" w:date="2024-10-29T20:08:00Z">
                                <w:r w:rsidRPr="005F1C28">
                                  <w:rPr>
                                    <w:sz w:val="28"/>
                                    <w:szCs w:val="28"/>
                                  </w:rPr>
                                  <w:t>Venting voids the UL listing, if applicable, as site conditions cannot be verified by UL.</w:t>
                                </w:r>
                              </w:ins>
                            </w:p>
                            <w:p w14:paraId="39BC15B6" w14:textId="401F2EBE" w:rsidR="005F1C28" w:rsidRPr="00720D15" w:rsidDel="005F1C28" w:rsidRDefault="005F1C28">
                              <w:pPr>
                                <w:pStyle w:val="TextBox"/>
                                <w:rPr>
                                  <w:ins w:id="1557" w:author="Josiah" w:date="2024-10-29T19:27:00Z"/>
                                  <w:del w:id="1558" w:author="Josiah Wartak" w:date="2024-10-29T20:08:00Z"/>
                                  <w:sz w:val="28"/>
                                  <w:szCs w:val="28"/>
                                </w:rPr>
                              </w:pPr>
                              <w:ins w:id="1559" w:author="Josiah" w:date="2024-10-29T19:27:00Z">
                                <w:del w:id="1560" w:author="Josiah Wartak" w:date="2024-10-29T20:08:00Z">
                                  <w:r w:rsidRPr="00720D15" w:rsidDel="005F1C28">
                                    <w:rPr>
                                      <w:sz w:val="28"/>
                                      <w:szCs w:val="28"/>
                                    </w:rPr>
                                    <w:delText xml:space="preserve">Some provinces and localities in Canada will allow cabinets in compliance to NFPA 30 or FM 6050 </w:delText>
                                  </w:r>
                                  <w:r w:rsidDel="005F1C28">
                                    <w:rPr>
                                      <w:sz w:val="28"/>
                                      <w:szCs w:val="28"/>
                                    </w:rPr>
                                    <w:delText>to be a</w:delText>
                                  </w:r>
                                  <w:r w:rsidRPr="00720D15" w:rsidDel="005F1C28">
                                    <w:rPr>
                                      <w:sz w:val="28"/>
                                      <w:szCs w:val="28"/>
                                    </w:rPr>
                                    <w:delText>pproved. Check with AHJ.</w:delText>
                                  </w:r>
                                </w:del>
                              </w:ins>
                            </w:p>
                            <w:p w14:paraId="7F99C29A" w14:textId="77777777" w:rsidR="005F1C28" w:rsidRPr="00720D15" w:rsidRDefault="005F1C28" w:rsidP="00E27BBE">
                              <w:pPr>
                                <w:rPr>
                                  <w:ins w:id="1561" w:author="Josiah" w:date="2024-10-29T19:27:00Z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416B4CD9" id="_x0000_s1031" type="#_x0000_t202" style="position:absolute;left:0;text-align:left;margin-left:293.7pt;margin-top:6.25pt;width:209.2pt;height:97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" fillcolor="white [3201]" strokecolor="black [3200]" strokeweight="2pt">
                  <v:textbox>
                    <w:txbxContent>
                      <w:p w14:paraId="0ED919B6" w14:textId="77777777" w:rsidR="005F1C28" w:rsidRPr="00720D15" w:rsidRDefault="005F1C28" w:rsidP="005F1C28">
                        <w:pPr>
                          <w:pStyle w:val="TextBox"/>
                          <w:jc w:val="center"/>
                          <w:rPr>
                            <w:ins w:id="4258" w:author="Josiah" w:date="2024-10-29T19:27:00Z"/>
                            <w:b/>
                            <w:bCs/>
                            <w:sz w:val="28"/>
                            <w:szCs w:val="28"/>
                          </w:rPr>
                        </w:pPr>
                        <w:ins w:id="4259" w:author="Josiah" w:date="2024-10-29T19:27:00Z">
                          <w:r w:rsidRPr="00720D1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NOTE</w:t>
                          </w:r>
                        </w:ins>
                      </w:p>
                      <w:p w14:paraId="075104BF" w14:textId="77777777" w:rsidR="005F1C28" w:rsidRPr="005F1C28" w:rsidRDefault="005F1C28">
                        <w:pPr>
                          <w:pStyle w:val="TextBox"/>
                          <w:rPr>
                            <w:ins w:id="4260" w:author="Josiah Wartak" w:date="2024-10-29T20:08:00Z"/>
                            <w:sz w:val="28"/>
                            <w:szCs w:val="28"/>
                          </w:rPr>
                          <w:pPrChange w:id="4261" w:author="Josiah Wartak" w:date="2024-10-29T20:08:00Z">
                            <w:pPr>
                              <w:pStyle w:val="TextBox"/>
                              <w:jc w:val="center"/>
                            </w:pPr>
                          </w:pPrChange>
                        </w:pPr>
                        <w:ins w:id="4262" w:author="Josiah Wartak" w:date="2024-10-29T20:08:00Z">
                          <w:r w:rsidRPr="005F1C28">
                            <w:rPr>
                              <w:sz w:val="28"/>
                              <w:szCs w:val="28"/>
                            </w:rPr>
                            <w:t xml:space="preserve">Venting </w:t>
                          </w:r>
                          <w:proofErr w:type="gramStart"/>
                          <w:r w:rsidRPr="005F1C28">
                            <w:rPr>
                              <w:sz w:val="28"/>
                              <w:szCs w:val="28"/>
                            </w:rPr>
                            <w:t>voids</w:t>
                          </w:r>
                          <w:proofErr w:type="gramEnd"/>
                          <w:r w:rsidRPr="005F1C28">
                            <w:rPr>
                              <w:sz w:val="28"/>
                              <w:szCs w:val="28"/>
                            </w:rPr>
                            <w:t xml:space="preserve"> the UL listing, if applicable, as site conditions cannot be verified by UL.</w:t>
                          </w:r>
                        </w:ins>
                      </w:p>
                      <w:p w14:paraId="39BC15B6" w14:textId="401F2EBE" w:rsidR="005F1C28" w:rsidRPr="00720D15" w:rsidDel="005F1C28" w:rsidRDefault="005F1C28">
                        <w:pPr>
                          <w:pStyle w:val="TextBox"/>
                          <w:rPr>
                            <w:ins w:id="4263" w:author="Josiah" w:date="2024-10-29T19:27:00Z"/>
                            <w:del w:id="4264" w:author="Josiah Wartak" w:date="2024-10-29T20:08:00Z"/>
                            <w:sz w:val="28"/>
                            <w:szCs w:val="28"/>
                          </w:rPr>
                        </w:pPr>
                        <w:ins w:id="4265" w:author="Josiah" w:date="2024-10-29T19:27:00Z">
                          <w:del w:id="4266" w:author="Josiah Wartak" w:date="2024-10-29T20:08:00Z">
                            <w:r w:rsidRPr="00720D15" w:rsidDel="005F1C28">
                              <w:rPr>
                                <w:sz w:val="28"/>
                                <w:szCs w:val="28"/>
                              </w:rPr>
                              <w:delText xml:space="preserve">Some provinces and localities in Canada will allow cabinets in compliance to NFPA 30 or FM 6050 </w:delText>
                            </w:r>
                            <w:r w:rsidDel="005F1C28">
                              <w:rPr>
                                <w:sz w:val="28"/>
                                <w:szCs w:val="28"/>
                              </w:rPr>
                              <w:delText>to be a</w:delText>
                            </w:r>
                            <w:r w:rsidRPr="00720D15" w:rsidDel="005F1C28">
                              <w:rPr>
                                <w:sz w:val="28"/>
                                <w:szCs w:val="28"/>
                              </w:rPr>
                              <w:delText>pproved. Check with AHJ.</w:delText>
                            </w:r>
                          </w:del>
                        </w:ins>
                      </w:p>
                      <w:p w14:paraId="7F99C29A" w14:textId="77777777" w:rsidR="005F1C28" w:rsidRPr="00720D15" w:rsidRDefault="005F1C28" w:rsidP="00E27BBE">
                        <w:pPr>
                          <w:rPr>
                            <w:ins w:id="4267" w:author="Josiah" w:date="2024-10-29T19:27:00Z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</w:p>
    <w:p w14:paraId="5A6A3672" w14:textId="4CEE69D4" w:rsidR="005C01FB" w:rsidRPr="005C01FB" w:rsidRDefault="005C01FB">
      <w:pPr>
        <w:rPr>
          <w:rPrChange w:id="1562" w:author="Josiah" w:date="2024-10-29T19:27:00Z">
            <w:rPr>
              <w:rFonts w:ascii="Arial" w:hAnsi="Arial"/>
              <w:sz w:val="20"/>
            </w:rPr>
          </w:rPrChange>
        </w:rPr>
        <w:pPrChange w:id="1563" w:author="Josiah" w:date="2024-10-29T19:27:00Z">
          <w:pPr>
            <w:spacing w:line="250" w:lineRule="auto"/>
            <w:ind w:left="100" w:right="321"/>
          </w:pPr>
        </w:pPrChange>
      </w:pPr>
      <w:r w:rsidRPr="005C01FB">
        <w:rPr>
          <w:rPrChange w:id="1564" w:author="Josiah" w:date="2024-10-29T19:27:00Z">
            <w:rPr>
              <w:rFonts w:ascii="Arial" w:hAnsi="Arial"/>
              <w:color w:val="231F20"/>
              <w:spacing w:val="3"/>
              <w:sz w:val="20"/>
            </w:rPr>
          </w:rPrChange>
        </w:rPr>
        <w:t>It is recommended to retain a professional en</w:t>
      </w:r>
      <w:r w:rsidRPr="005C01FB">
        <w:rPr>
          <w:rFonts w:eastAsiaTheme="minorHAnsi"/>
          <w:kern w:val="0"/>
          <w:lang w:eastAsia="en-US"/>
          <w14:ligatures w14:val="none"/>
          <w:rPrChange w:id="1565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>g</w:t>
      </w:r>
      <w:r w:rsidRPr="005C01FB">
        <w:rPr>
          <w:rPrChange w:id="1566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ineer to design a vent system and follow the</w:t>
      </w:r>
      <w:r w:rsidRPr="005C01FB">
        <w:rPr>
          <w:rFonts w:eastAsiaTheme="minorHAnsi"/>
          <w:kern w:val="0"/>
          <w:lang w:eastAsia="en-US"/>
          <w14:ligatures w14:val="none"/>
          <w:rPrChange w:id="1567" w:author="Josiah" w:date="2024-10-29T19:27:00Z">
            <w:rPr>
              <w:rFonts w:ascii="Arial" w:hAnsi="Arial"/>
              <w:color w:val="231F20"/>
              <w:spacing w:val="-16"/>
              <w:sz w:val="20"/>
            </w:rPr>
          </w:rPrChange>
        </w:rPr>
        <w:t xml:space="preserve"> </w:t>
      </w:r>
      <w:r w:rsidRPr="005C01FB">
        <w:rPr>
          <w:rPrChange w:id="1568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 xml:space="preserve">guidelines listed here. </w:t>
      </w:r>
      <w:del w:id="1569" w:author="Josiah" w:date="2024-10-29T19:27:00Z"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ls</w:delText>
        </w:r>
        <w:r>
          <w:rPr>
            <w:rFonts w:ascii="Arial" w:eastAsia="Arial" w:hAnsi="Arial" w:cs="Arial"/>
            <w:color w:val="231F20"/>
            <w:spacing w:val="-5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it</w:delText>
        </w:r>
      </w:del>
      <w:ins w:id="1570" w:author="Josiah" w:date="2024-10-29T19:27:00Z">
        <w:r w:rsidR="00A25EAF">
          <w:t>It</w:t>
        </w:r>
      </w:ins>
      <w:r w:rsidR="00A25EAF">
        <w:rPr>
          <w:rPrChange w:id="1571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is</w:t>
      </w:r>
      <w:r w:rsidRPr="005C01FB">
        <w:rPr>
          <w:rPrChange w:id="1572" w:author="Josiah" w:date="2024-10-29T19:27:00Z">
            <w:rPr>
              <w:rFonts w:ascii="Arial" w:hAnsi="Arial"/>
              <w:color w:val="231F20"/>
              <w:spacing w:val="-6"/>
              <w:w w:val="87"/>
              <w:sz w:val="20"/>
            </w:rPr>
          </w:rPrChange>
        </w:rPr>
        <w:t xml:space="preserve"> important th</w:t>
      </w:r>
      <w:r w:rsidRPr="005C01FB">
        <w:rPr>
          <w:rFonts w:eastAsiaTheme="minorHAnsi"/>
          <w:kern w:val="0"/>
          <w:lang w:eastAsia="en-US"/>
          <w14:ligatures w14:val="none"/>
          <w:rPrChange w:id="1573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a</w:t>
      </w:r>
      <w:r w:rsidRPr="005C01FB">
        <w:rPr>
          <w:rPrChange w:id="1574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t </w:t>
      </w:r>
      <w:del w:id="1575" w:author="Josiah Wartak" w:date="2024-10-29T20:08:00Z">
        <w:r w:rsidRPr="005C01FB" w:rsidDel="006F487E">
          <w:rPr>
            <w:rPrChange w:id="1576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 xml:space="preserve">they </w:delText>
        </w:r>
      </w:del>
      <w:ins w:id="1577" w:author="Josiah Wartak" w:date="2024-10-29T20:08:00Z">
        <w:r w:rsidR="006F487E">
          <w:t>the engineer</w:t>
        </w:r>
        <w:r w:rsidR="006F487E" w:rsidRPr="005C01FB">
          <w:rPr>
            <w:rPrChange w:id="1578" w:author="Josiah" w:date="2024-10-29T19:27:00Z">
              <w:rPr>
                <w:rFonts w:ascii="Arial" w:hAnsi="Arial"/>
                <w:color w:val="231F20"/>
                <w:spacing w:val="-21"/>
                <w:sz w:val="20"/>
              </w:rPr>
            </w:rPrChange>
          </w:rPr>
          <w:t xml:space="preserve"> </w:t>
        </w:r>
      </w:ins>
      <w:r w:rsidRPr="005C01FB">
        <w:rPr>
          <w:rPrChange w:id="1579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 xml:space="preserve">consult the local building codes, fire codes, and the </w:t>
      </w:r>
      <w:del w:id="158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</w:del>
      <w:ins w:id="1581" w:author="Josiah" w:date="2024-10-29T19:27:00Z">
        <w:r w:rsidR="008F6F60">
          <w:t>AHJ</w:t>
        </w:r>
        <w:r w:rsidR="008B394D">
          <w:t xml:space="preserve"> </w:t>
        </w:r>
        <w:r w:rsidRPr="005C01FB">
          <w:t>to understand the laws and to look for recommendations/interpretations prior to making the investment.</w:t>
        </w:r>
      </w:ins>
    </w:p>
    <w:p w14:paraId="2AF87B07" w14:textId="77777777" w:rsidR="00291B14" w:rsidRDefault="006A006C">
      <w:pPr>
        <w:spacing w:line="250" w:lineRule="auto"/>
        <w:ind w:left="100" w:right="565"/>
        <w:rPr>
          <w:del w:id="1582" w:author="Josiah" w:date="2024-10-29T19:27:00Z"/>
          <w:rFonts w:ascii="Arial" w:eastAsia="Arial" w:hAnsi="Arial" w:cs="Arial"/>
          <w:sz w:val="20"/>
          <w:szCs w:val="20"/>
        </w:rPr>
      </w:pPr>
      <w:del w:id="1583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understand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3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look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ommend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tions/</w:delText>
        </w:r>
        <w:r>
          <w:rPr>
            <w:rFonts w:ascii="Arial" w:eastAsia="Arial" w:hAnsi="Arial" w:cs="Arial"/>
            <w:color w:val="231F20"/>
            <w:spacing w:val="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et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tions</w:delText>
        </w:r>
        <w:r>
          <w:rPr>
            <w:rFonts w:ascii="Arial" w:eastAsia="Arial" w:hAnsi="Arial" w:cs="Arial"/>
            <w:color w:val="231F20"/>
            <w:spacing w:val="10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ior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 xml:space="preserve">o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ma</w:delText>
        </w:r>
        <w:r>
          <w:rPr>
            <w:rFonts w:ascii="Arial" w:eastAsia="Arial" w:hAnsi="Arial" w:cs="Arial"/>
            <w:color w:val="231F20"/>
            <w:spacing w:val="3"/>
            <w:w w:val="96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ing</w:delText>
        </w:r>
        <w:r>
          <w:rPr>
            <w:rFonts w:ascii="Arial" w:eastAsia="Arial" w:hAnsi="Arial" w:cs="Arial"/>
            <w:color w:val="231F20"/>
            <w:spacing w:val="-5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3"/>
            <w:w w:val="10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estme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19947E62" w14:textId="77777777" w:rsidR="00291B14" w:rsidRDefault="00291B14">
      <w:pPr>
        <w:spacing w:line="240" w:lineRule="exact"/>
        <w:rPr>
          <w:del w:id="1584" w:author="Josiah" w:date="2024-10-29T19:27:00Z"/>
          <w:sz w:val="24"/>
          <w:szCs w:val="24"/>
        </w:rPr>
      </w:pPr>
    </w:p>
    <w:p w14:paraId="58AD3272" w14:textId="36833E73" w:rsidR="005C01FB" w:rsidRPr="005C01FB" w:rsidDel="005F1C28" w:rsidRDefault="005C01FB">
      <w:pPr>
        <w:rPr>
          <w:del w:id="1585" w:author="Josiah Wartak" w:date="2024-10-29T20:08:00Z"/>
          <w:rPrChange w:id="1586" w:author="Josiah" w:date="2024-10-29T19:27:00Z">
            <w:rPr>
              <w:del w:id="1587" w:author="Josiah Wartak" w:date="2024-10-29T20:08:00Z"/>
              <w:rFonts w:ascii="Arial" w:hAnsi="Arial"/>
              <w:sz w:val="20"/>
            </w:rPr>
          </w:rPrChange>
        </w:rPr>
        <w:pPrChange w:id="1588" w:author="Josiah" w:date="2024-10-29T19:27:00Z">
          <w:pPr>
            <w:spacing w:line="250" w:lineRule="auto"/>
            <w:ind w:left="100" w:right="148"/>
          </w:pPr>
        </w:pPrChange>
      </w:pPr>
      <w:del w:id="1589" w:author="Josiah Wartak" w:date="2024-10-29T20:08:00Z">
        <w:r w:rsidRPr="005C01FB" w:rsidDel="005F1C28">
          <w:rPr>
            <w:rPrChange w:id="1590" w:author="Josiah" w:date="2024-10-29T19:27:00Z">
              <w:rPr>
                <w:rFonts w:ascii="Arial" w:hAnsi="Arial"/>
                <w:color w:val="231F20"/>
                <w:spacing w:val="-7"/>
                <w:w w:val="95"/>
                <w:sz w:val="20"/>
              </w:rPr>
            </w:rPrChange>
          </w:rPr>
          <w:delText>Venting voids the UL listing, if applicable, as site conditions cannot be verified by UL.</w:delText>
        </w:r>
      </w:del>
    </w:p>
    <w:p w14:paraId="3CD7E607" w14:textId="6951591B" w:rsidR="005C01FB" w:rsidRPr="005C01FB" w:rsidRDefault="005C01FB" w:rsidP="00B110A8">
      <w:pPr>
        <w:pStyle w:val="Heading2"/>
        <w:rPr>
          <w:ins w:id="1591" w:author="Josiah" w:date="2024-10-29T19:27:00Z"/>
        </w:rPr>
      </w:pPr>
      <w:bookmarkStart w:id="1592" w:name="_Toc181099419"/>
      <w:ins w:id="1593" w:author="Josiah" w:date="2024-10-29T19:27:00Z">
        <w:r>
          <w:t>Testing</w:t>
        </w:r>
        <w:bookmarkEnd w:id="1592"/>
      </w:ins>
    </w:p>
    <w:p w14:paraId="44FC557F" w14:textId="39DD2906" w:rsidR="005C01FB" w:rsidRPr="005C01FB" w:rsidRDefault="005C01FB" w:rsidP="005C01FB">
      <w:pPr>
        <w:rPr>
          <w:ins w:id="1594" w:author="Josiah" w:date="2024-10-29T19:27:00Z"/>
        </w:rPr>
      </w:pPr>
      <w:ins w:id="1595" w:author="Josiah" w:date="2024-10-29T19:27:00Z">
        <w:r w:rsidRPr="005C01FB">
          <w:t xml:space="preserve">Flammable </w:t>
        </w:r>
        <w:r w:rsidR="00995762">
          <w:t>l</w:t>
        </w:r>
        <w:r w:rsidRPr="005C01FB">
          <w:t xml:space="preserve">iquid </w:t>
        </w:r>
        <w:r w:rsidR="00995762">
          <w:t>s</w:t>
        </w:r>
        <w:r w:rsidRPr="005C01FB">
          <w:t xml:space="preserve">torage </w:t>
        </w:r>
        <w:r w:rsidR="00995762">
          <w:t>c</w:t>
        </w:r>
        <w:r w:rsidRPr="005C01FB">
          <w:t xml:space="preserve">abinets should be approved as being acceptable by the </w:t>
        </w:r>
        <w:r w:rsidR="00995762">
          <w:t>AH</w:t>
        </w:r>
        <w:r w:rsidR="007538A1">
          <w:t>J</w:t>
        </w:r>
        <w:r w:rsidRPr="005C01FB">
          <w:t>.</w:t>
        </w:r>
      </w:ins>
    </w:p>
    <w:p w14:paraId="10604A41" w14:textId="747B8CD0" w:rsidR="005C01FB" w:rsidRPr="005C01FB" w:rsidRDefault="005C01FB" w:rsidP="005C01FB">
      <w:pPr>
        <w:rPr>
          <w:ins w:id="1596" w:author="Josiah" w:date="2024-10-29T19:27:00Z"/>
        </w:rPr>
      </w:pPr>
      <w:ins w:id="1597" w:author="Josiah" w:date="2024-10-29T19:27:00Z">
        <w:r w:rsidRPr="005C01FB">
          <w:t>Cabinets should be independently tested by approved third</w:t>
        </w:r>
        <w:r w:rsidR="004610D4">
          <w:t>-</w:t>
        </w:r>
        <w:r w:rsidRPr="005C01FB">
          <w:t>party testing facilities certifying that the cabinets meet one of the following performance standards:</w:t>
        </w:r>
      </w:ins>
    </w:p>
    <w:p w14:paraId="71B78E50" w14:textId="03537726" w:rsidR="005C01FB" w:rsidRPr="005C01FB" w:rsidRDefault="005C01FB" w:rsidP="00720D15">
      <w:pPr>
        <w:pStyle w:val="ListParagraph"/>
        <w:numPr>
          <w:ilvl w:val="0"/>
          <w:numId w:val="27"/>
        </w:numPr>
        <w:rPr>
          <w:ins w:id="1598" w:author="Josiah" w:date="2024-10-29T19:27:00Z"/>
        </w:rPr>
      </w:pPr>
      <w:moveToRangeStart w:id="1599" w:author="Josiah" w:date="2024-10-29T19:27:00Z" w:name="move181122499"/>
      <w:moveTo w:id="1600" w:author="Josiah" w:date="2024-10-29T19:27:00Z">
        <w:r w:rsidRPr="00720D15">
          <w:rPr>
            <w:b/>
            <w:rPrChange w:id="1601" w:author="Josiah" w:date="2024-10-29T19:27:00Z">
              <w:rPr>
                <w:rFonts w:ascii="Arial" w:hAnsi="Arial"/>
                <w:color w:val="231F20"/>
                <w:w w:val="89"/>
                <w:sz w:val="20"/>
              </w:rPr>
            </w:rPrChange>
          </w:rPr>
          <w:t>UL 1275</w:t>
        </w:r>
      </w:moveTo>
      <w:moveToRangeEnd w:id="1599"/>
    </w:p>
    <w:p w14:paraId="687C6023" w14:textId="321065D9" w:rsidR="005C01FB" w:rsidRPr="005C01FB" w:rsidRDefault="005C01FB">
      <w:pPr>
        <w:pStyle w:val="ListParagraph"/>
        <w:numPr>
          <w:ilvl w:val="0"/>
          <w:numId w:val="27"/>
        </w:numPr>
        <w:rPr>
          <w:rPrChange w:id="1602" w:author="Josiah" w:date="2024-10-29T19:27:00Z">
            <w:rPr>
              <w:rFonts w:ascii="Arial" w:hAnsi="Arial"/>
              <w:sz w:val="20"/>
            </w:rPr>
          </w:rPrChange>
        </w:rPr>
        <w:pPrChange w:id="1603" w:author="Josiah" w:date="2024-10-29T19:27:00Z">
          <w:pPr>
            <w:ind w:left="160" w:right="-20"/>
          </w:pPr>
        </w:pPrChange>
      </w:pPr>
      <w:moveToRangeStart w:id="1604" w:author="Josiah" w:date="2024-10-29T19:27:00Z" w:name="move181122500"/>
      <w:moveTo w:id="1605" w:author="Josiah" w:date="2024-10-29T19:27:00Z">
        <w:r w:rsidRPr="00720D15">
          <w:rPr>
            <w:b/>
            <w:rPrChange w:id="1606" w:author="Josiah" w:date="2024-10-29T19:27:00Z">
              <w:rPr>
                <w:rFonts w:ascii="Arial" w:hAnsi="Arial"/>
                <w:b/>
                <w:color w:val="231F20"/>
                <w:spacing w:val="-3"/>
                <w:w w:val="94"/>
                <w:sz w:val="20"/>
              </w:rPr>
            </w:rPrChange>
          </w:rPr>
          <w:t>FM 6050</w:t>
        </w:r>
      </w:moveTo>
    </w:p>
    <w:p w14:paraId="1F4D346C" w14:textId="3A1FF5D2" w:rsidR="005C01FB" w:rsidRPr="005C01FB" w:rsidRDefault="005C01FB">
      <w:pPr>
        <w:pStyle w:val="ListParagraph"/>
        <w:numPr>
          <w:ilvl w:val="0"/>
          <w:numId w:val="27"/>
        </w:numPr>
        <w:rPr>
          <w:rPrChange w:id="1607" w:author="Josiah" w:date="2024-10-29T19:27:00Z">
            <w:rPr>
              <w:rFonts w:ascii="Arial" w:hAnsi="Arial"/>
              <w:sz w:val="20"/>
            </w:rPr>
          </w:rPrChange>
        </w:rPr>
        <w:pPrChange w:id="1608" w:author="Josiah" w:date="2024-10-29T19:27:00Z">
          <w:pPr>
            <w:ind w:left="160" w:right="-20"/>
          </w:pPr>
        </w:pPrChange>
      </w:pPr>
      <w:moveToRangeStart w:id="1609" w:author="Josiah" w:date="2024-10-29T19:27:00Z" w:name="move181122501"/>
      <w:moveToRangeEnd w:id="1604"/>
      <w:moveTo w:id="1610" w:author="Josiah" w:date="2024-10-29T19:27:00Z">
        <w:r w:rsidRPr="00720D15">
          <w:rPr>
            <w:b/>
            <w:rPrChange w:id="1611" w:author="Josiah" w:date="2024-10-29T19:27:00Z">
              <w:rPr>
                <w:rFonts w:ascii="Arial" w:hAnsi="Arial"/>
                <w:b/>
                <w:color w:val="231F20"/>
                <w:w w:val="86"/>
                <w:sz w:val="20"/>
              </w:rPr>
            </w:rPrChange>
          </w:rPr>
          <w:t>ULC 1275</w:t>
        </w:r>
      </w:moveTo>
    </w:p>
    <w:p w14:paraId="1D64E398" w14:textId="70D445BC" w:rsidR="005C01FB" w:rsidRPr="005C01FB" w:rsidRDefault="005C01FB">
      <w:pPr>
        <w:pStyle w:val="ListParagraph"/>
        <w:numPr>
          <w:ilvl w:val="0"/>
          <w:numId w:val="27"/>
        </w:numPr>
        <w:rPr>
          <w:rPrChange w:id="1612" w:author="Josiah" w:date="2024-10-29T19:27:00Z">
            <w:rPr>
              <w:rFonts w:ascii="Arial" w:hAnsi="Arial"/>
              <w:sz w:val="20"/>
            </w:rPr>
          </w:rPrChange>
        </w:rPr>
        <w:pPrChange w:id="1613" w:author="Josiah" w:date="2024-10-29T19:27:00Z">
          <w:pPr>
            <w:ind w:left="160" w:right="-20"/>
          </w:pPr>
        </w:pPrChange>
      </w:pPr>
      <w:moveToRangeStart w:id="1614" w:author="Josiah" w:date="2024-10-29T19:27:00Z" w:name="move181122502"/>
      <w:moveToRangeEnd w:id="1609"/>
      <w:moveTo w:id="1615" w:author="Josiah" w:date="2024-10-29T19:27:00Z">
        <w:r w:rsidRPr="00720D15">
          <w:rPr>
            <w:b/>
            <w:rPrChange w:id="1616" w:author="Josiah" w:date="2024-10-29T19:27:00Z">
              <w:rPr>
                <w:rFonts w:ascii="Arial" w:hAnsi="Arial"/>
                <w:b/>
                <w:color w:val="231F20"/>
                <w:sz w:val="20"/>
              </w:rPr>
            </w:rPrChange>
          </w:rPr>
          <w:t>EN-14470-1</w:t>
        </w:r>
      </w:moveTo>
    </w:p>
    <w:moveToRangeEnd w:id="1614"/>
    <w:p w14:paraId="70C129F9" w14:textId="77777777" w:rsidR="00291B14" w:rsidRDefault="00291B14">
      <w:pPr>
        <w:spacing w:line="200" w:lineRule="exact"/>
        <w:rPr>
          <w:del w:id="1617" w:author="Josiah" w:date="2024-10-29T19:27:00Z"/>
          <w:sz w:val="20"/>
          <w:szCs w:val="20"/>
        </w:rPr>
      </w:pPr>
    </w:p>
    <w:p w14:paraId="3D743463" w14:textId="77777777" w:rsidR="00291B14" w:rsidRDefault="00291B14">
      <w:pPr>
        <w:spacing w:before="3" w:line="240" w:lineRule="exact"/>
        <w:rPr>
          <w:del w:id="1618" w:author="Josiah" w:date="2024-10-29T19:27:00Z"/>
          <w:sz w:val="24"/>
          <w:szCs w:val="24"/>
        </w:rPr>
      </w:pPr>
    </w:p>
    <w:p w14:paraId="3D2C99AB" w14:textId="2E0A8844" w:rsidR="005C01FB" w:rsidRPr="005C01FB" w:rsidRDefault="006A006C" w:rsidP="00B31D73">
      <w:pPr>
        <w:rPr>
          <w:ins w:id="1619" w:author="Josiah" w:date="2024-10-29T19:27:00Z"/>
        </w:rPr>
      </w:pPr>
      <w:del w:id="1620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4.2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</w:r>
      </w:del>
      <w:ins w:id="1621" w:author="Josiah" w:date="2024-10-29T19:27:00Z">
        <w:r w:rsidR="005C01FB" w:rsidRPr="005C01FB">
          <w:t xml:space="preserve">or </w:t>
        </w:r>
        <w:r w:rsidR="00D61105">
          <w:t xml:space="preserve">the standards of </w:t>
        </w:r>
        <w:r w:rsidR="005C01FB" w:rsidRPr="005C01FB">
          <w:t xml:space="preserve">an agency acceptable to the </w:t>
        </w:r>
        <w:r w:rsidR="004610D4">
          <w:t>AHJ.</w:t>
        </w:r>
      </w:ins>
    </w:p>
    <w:p w14:paraId="5C3C9C06" w14:textId="7FAE079C" w:rsidR="005C01FB" w:rsidRPr="005C01FB" w:rsidRDefault="005C01FB" w:rsidP="00B110A8">
      <w:pPr>
        <w:pStyle w:val="Heading2"/>
        <w:rPr>
          <w:ins w:id="1622" w:author="Josiah" w:date="2024-10-29T19:27:00Z"/>
        </w:rPr>
      </w:pPr>
      <w:bookmarkStart w:id="1623" w:name="_Toc181099420"/>
      <w:ins w:id="1624" w:author="Josiah" w:date="2024-10-29T19:27:00Z">
        <w:r>
          <w:t>Shelf Loads</w:t>
        </w:r>
        <w:bookmarkEnd w:id="1623"/>
      </w:ins>
    </w:p>
    <w:p w14:paraId="750A01DF" w14:textId="4B5C0B13" w:rsidR="005C01FB" w:rsidRPr="005C01FB" w:rsidRDefault="000962E4" w:rsidP="005C01FB">
      <w:pPr>
        <w:rPr>
          <w:ins w:id="1625" w:author="Josiah" w:date="2024-10-29T19:27:00Z"/>
        </w:rPr>
      </w:pPr>
      <w:ins w:id="1626" w:author="Josiah" w:date="2024-10-29T19:27:00Z">
        <w:r>
          <w:t>Shelf loads shall</w:t>
        </w:r>
        <w:r w:rsidRPr="005C01FB">
          <w:t xml:space="preserve"> </w:t>
        </w:r>
        <w:r w:rsidR="005C01FB" w:rsidRPr="005C01FB">
          <w:t>not exceed</w:t>
        </w:r>
        <w:r w:rsidR="00590894">
          <w:t xml:space="preserve"> the</w:t>
        </w:r>
        <w:r w:rsidR="005C01FB" w:rsidRPr="005C01FB">
          <w:t xml:space="preserve"> manufacturer’s recommendation.</w:t>
        </w:r>
      </w:ins>
    </w:p>
    <w:p w14:paraId="2E9E3242" w14:textId="77777777" w:rsidR="00305A96" w:rsidRDefault="00305A96" w:rsidP="000D4B70">
      <w:pPr>
        <w:rPr>
          <w:ins w:id="1627" w:author="Josiah" w:date="2024-10-29T19:27:00Z"/>
        </w:rPr>
      </w:pPr>
    </w:p>
    <w:p w14:paraId="67DF2AE1" w14:textId="77777777" w:rsidR="00B31D73" w:rsidRDefault="00B31D73">
      <w:pPr>
        <w:widowControl w:val="0"/>
        <w:spacing w:before="0" w:after="200" w:line="276" w:lineRule="auto"/>
        <w:ind w:left="0" w:right="0"/>
        <w:rPr>
          <w:ins w:id="1628" w:author="Josiah" w:date="2024-10-29T19:27:00Z"/>
          <w:rFonts w:ascii="Bahnschrift SemiBold" w:eastAsiaTheme="majorEastAsia" w:hAnsi="Bahnschrift SemiBold" w:cstheme="majorBidi"/>
          <w:b/>
          <w:color w:val="035FAD"/>
          <w:sz w:val="40"/>
          <w:szCs w:val="40"/>
        </w:rPr>
      </w:pPr>
      <w:ins w:id="1629" w:author="Josiah" w:date="2024-10-29T19:27:00Z">
        <w:r>
          <w:br w:type="page"/>
        </w:r>
      </w:ins>
    </w:p>
    <w:p w14:paraId="7E3F6B9A" w14:textId="368DEEB3" w:rsidR="005C01FB" w:rsidRDefault="005C01FB">
      <w:pPr>
        <w:pStyle w:val="Heading1"/>
        <w:rPr>
          <w:rPrChange w:id="1630" w:author="Josiah" w:date="2024-10-29T19:27:00Z">
            <w:rPr>
              <w:rFonts w:ascii="Arial" w:hAnsi="Arial"/>
              <w:sz w:val="24"/>
            </w:rPr>
          </w:rPrChange>
        </w:rPr>
        <w:pPrChange w:id="1631" w:author="Josiah" w:date="2024-10-29T19:27:00Z">
          <w:pPr>
            <w:tabs>
              <w:tab w:val="left" w:pos="820"/>
            </w:tabs>
            <w:ind w:left="100" w:right="-20"/>
          </w:pPr>
        </w:pPrChange>
      </w:pPr>
      <w:bookmarkStart w:id="1632" w:name="_Toc181099421"/>
      <w:r>
        <w:rPr>
          <w:rPrChange w:id="1633" w:author="Josiah" w:date="2024-10-29T19:27:00Z">
            <w:rPr>
              <w:rFonts w:ascii="Arial" w:eastAsiaTheme="minorEastAsia" w:hAnsi="Arial"/>
              <w:b/>
              <w:color w:val="25408F"/>
              <w:w w:val="93"/>
              <w:sz w:val="24"/>
            </w:rPr>
          </w:rPrChange>
        </w:rPr>
        <w:t xml:space="preserve">Hazardous </w:t>
      </w:r>
      <w:ins w:id="1634" w:author="Josiah" w:date="2024-10-29T19:27:00Z">
        <w:r w:rsidR="00C25AED">
          <w:t xml:space="preserve">Material </w:t>
        </w:r>
      </w:ins>
      <w:r>
        <w:rPr>
          <w:rPrChange w:id="1635" w:author="Josiah" w:date="2024-10-29T19:27:00Z">
            <w:rPr>
              <w:rFonts w:ascii="Arial" w:eastAsiaTheme="minorEastAsia" w:hAnsi="Arial"/>
              <w:b/>
              <w:color w:val="25408F"/>
              <w:spacing w:val="-1"/>
              <w:w w:val="93"/>
              <w:sz w:val="24"/>
            </w:rPr>
          </w:rPrChange>
        </w:rPr>
        <w:t>Storage Cabinets</w:t>
      </w:r>
      <w:bookmarkEnd w:id="1632"/>
    </w:p>
    <w:p w14:paraId="651A6B6C" w14:textId="77777777" w:rsidR="00291B14" w:rsidRDefault="00291B14">
      <w:pPr>
        <w:spacing w:before="4" w:line="200" w:lineRule="exact"/>
        <w:rPr>
          <w:del w:id="1636" w:author="Josiah" w:date="2024-10-29T19:27:00Z"/>
          <w:sz w:val="20"/>
          <w:szCs w:val="20"/>
        </w:rPr>
      </w:pPr>
    </w:p>
    <w:p w14:paraId="0504353D" w14:textId="4197FC74" w:rsidR="009A13AC" w:rsidRDefault="006A006C">
      <w:pPr>
        <w:pStyle w:val="Heading2"/>
        <w:rPr>
          <w:rPrChange w:id="1637" w:author="Josiah" w:date="2024-10-29T19:27:00Z">
            <w:rPr>
              <w:rFonts w:ascii="Arial" w:hAnsi="Arial"/>
              <w:sz w:val="24"/>
            </w:rPr>
          </w:rPrChange>
        </w:rPr>
        <w:pPrChange w:id="1638" w:author="Josiah" w:date="2024-10-29T19:27:00Z">
          <w:pPr>
            <w:ind w:left="100" w:right="-20"/>
          </w:pPr>
        </w:pPrChange>
      </w:pPr>
      <w:del w:id="1639" w:author="Josiah" w:date="2024-10-29T19:27:00Z"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delText xml:space="preserve">4.2.1 </w:delText>
        </w:r>
        <w:r>
          <w:rPr>
            <w:rFonts w:ascii="Arial" w:eastAsia="Arial" w:hAnsi="Arial" w:cs="Arial"/>
            <w:color w:val="231F20"/>
            <w:spacing w:val="51"/>
            <w:sz w:val="24"/>
            <w:szCs w:val="24"/>
          </w:rPr>
          <w:delText xml:space="preserve"> </w:delText>
        </w:r>
      </w:del>
      <w:bookmarkStart w:id="1640" w:name="_Toc181099422"/>
      <w:r w:rsidR="005C01FB" w:rsidRPr="005C01FB">
        <w:rPr>
          <w:rPrChange w:id="1641" w:author="Josiah" w:date="2024-10-29T19:27:00Z">
            <w:rPr>
              <w:rFonts w:ascii="Arial" w:eastAsiaTheme="minorEastAsia" w:hAnsi="Arial"/>
              <w:b/>
              <w:color w:val="231F20"/>
              <w:spacing w:val="-2"/>
              <w:sz w:val="24"/>
            </w:rPr>
          </w:rPrChange>
        </w:rPr>
        <w:t>Purpose</w:t>
      </w:r>
      <w:bookmarkEnd w:id="1640"/>
    </w:p>
    <w:p w14:paraId="7EBCCF65" w14:textId="77777777" w:rsidR="00291B14" w:rsidRDefault="00291B14">
      <w:pPr>
        <w:spacing w:before="2" w:line="240" w:lineRule="exact"/>
        <w:rPr>
          <w:del w:id="1642" w:author="Josiah" w:date="2024-10-29T19:27:00Z"/>
          <w:sz w:val="24"/>
          <w:szCs w:val="24"/>
        </w:rPr>
      </w:pPr>
    </w:p>
    <w:p w14:paraId="2C6D4D0E" w14:textId="77777777" w:rsidR="00291B14" w:rsidRPr="00F944B4" w:rsidRDefault="005C01FB">
      <w:pPr>
        <w:ind w:left="134" w:right="-20"/>
        <w:rPr>
          <w:del w:id="1643" w:author="Josiah" w:date="2024-10-29T19:27:00Z"/>
          <w:rFonts w:ascii="Arial" w:eastAsia="Arial" w:hAnsi="Arial" w:cs="Arial"/>
          <w:b/>
          <w:bCs/>
          <w:sz w:val="20"/>
          <w:szCs w:val="20"/>
          <w:rPrChange w:id="1644" w:author="Kate Wartak" w:date="2024-10-29T19:53:00Z">
            <w:rPr>
              <w:del w:id="1645" w:author="Josiah" w:date="2024-10-29T19:27:00Z"/>
              <w:rFonts w:ascii="Arial" w:eastAsia="Arial" w:hAnsi="Arial" w:cs="Arial"/>
              <w:sz w:val="20"/>
              <w:szCs w:val="20"/>
            </w:rPr>
          </w:rPrChange>
        </w:rPr>
      </w:pPr>
      <w:r w:rsidRPr="005C01FB">
        <w:rPr>
          <w:rPrChange w:id="1646" w:author="Josiah" w:date="2024-10-29T19:27:00Z">
            <w:rPr>
              <w:rFonts w:ascii="Arial" w:hAnsi="Arial"/>
              <w:color w:val="231F20"/>
              <w:spacing w:val="-1"/>
              <w:w w:val="92"/>
              <w:sz w:val="20"/>
            </w:rPr>
          </w:rPrChange>
        </w:rPr>
        <w:t xml:space="preserve">The purpose of a </w:t>
      </w:r>
      <w:del w:id="1647" w:author="Josiah" w:date="2024-10-29T19:27:00Z">
        <w:r w:rsidRPr="00F944B4"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  <w:rPrChange w:id="1648" w:author="Kate Wartak" w:date="2024-10-29T19:53:00Z">
              <w:rPr>
                <w:rFonts w:ascii="Arial" w:eastAsia="Arial" w:hAnsi="Arial" w:cs="Arial"/>
                <w:color w:val="231F20"/>
                <w:w w:val="88"/>
                <w:sz w:val="20"/>
                <w:szCs w:val="20"/>
              </w:rPr>
            </w:rPrChange>
          </w:rPr>
          <w:delText>Haza</w:delText>
        </w:r>
        <w:r w:rsidRPr="00F944B4">
          <w:rPr>
            <w:rFonts w:ascii="Arial" w:eastAsia="Arial" w:hAnsi="Arial" w:cs="Arial"/>
            <w:b/>
            <w:bCs/>
            <w:color w:val="231F20"/>
            <w:spacing w:val="-2"/>
            <w:w w:val="88"/>
            <w:sz w:val="20"/>
            <w:szCs w:val="20"/>
            <w:rPrChange w:id="1649" w:author="Kate Wartak" w:date="2024-10-29T19:53:00Z">
              <w:rPr>
                <w:rFonts w:ascii="Arial" w:eastAsia="Arial" w:hAnsi="Arial" w:cs="Arial"/>
                <w:color w:val="231F20"/>
                <w:spacing w:val="-2"/>
                <w:w w:val="88"/>
                <w:sz w:val="20"/>
                <w:szCs w:val="20"/>
              </w:rPr>
            </w:rPrChange>
          </w:rPr>
          <w:delText>r</w:delText>
        </w:r>
        <w:r w:rsidRPr="00F944B4">
          <w:rPr>
            <w:rFonts w:ascii="Arial" w:eastAsia="Arial" w:hAnsi="Arial" w:cs="Arial"/>
            <w:b/>
            <w:bCs/>
            <w:color w:val="231F20"/>
            <w:w w:val="88"/>
            <w:sz w:val="20"/>
            <w:szCs w:val="20"/>
            <w:rPrChange w:id="1650" w:author="Kate Wartak" w:date="2024-10-29T19:53:00Z">
              <w:rPr>
                <w:rFonts w:ascii="Arial" w:eastAsia="Arial" w:hAnsi="Arial" w:cs="Arial"/>
                <w:color w:val="231F20"/>
                <w:w w:val="88"/>
                <w:sz w:val="20"/>
                <w:szCs w:val="20"/>
              </w:rPr>
            </w:rPrChange>
          </w:rPr>
          <w:delText>dous</w:delText>
        </w:r>
        <w:r w:rsidRPr="00F944B4">
          <w:rPr>
            <w:rFonts w:ascii="Arial" w:eastAsia="Arial" w:hAnsi="Arial" w:cs="Arial"/>
            <w:b/>
            <w:bCs/>
            <w:color w:val="231F20"/>
            <w:spacing w:val="24"/>
            <w:w w:val="88"/>
            <w:sz w:val="20"/>
            <w:szCs w:val="20"/>
            <w:rPrChange w:id="1651" w:author="Kate Wartak" w:date="2024-10-29T19:53:00Z">
              <w:rPr>
                <w:rFonts w:ascii="Arial" w:eastAsia="Arial" w:hAnsi="Arial" w:cs="Arial"/>
                <w:color w:val="231F20"/>
                <w:spacing w:val="24"/>
                <w:w w:val="88"/>
                <w:sz w:val="20"/>
                <w:szCs w:val="20"/>
              </w:rPr>
            </w:rPrChange>
          </w:rPr>
          <w:delText xml:space="preserve"> </w:delText>
        </w:r>
        <w:r w:rsidRPr="00F944B4">
          <w:rPr>
            <w:rFonts w:ascii="Arial" w:eastAsia="Arial" w:hAnsi="Arial" w:cs="Arial"/>
            <w:b/>
            <w:bCs/>
            <w:color w:val="231F20"/>
            <w:spacing w:val="-1"/>
            <w:w w:val="73"/>
            <w:sz w:val="20"/>
            <w:szCs w:val="20"/>
            <w:rPrChange w:id="1652" w:author="Kate Wartak" w:date="2024-10-29T19:53:00Z">
              <w:rPr>
                <w:rFonts w:ascii="Arial" w:eastAsia="Arial" w:hAnsi="Arial" w:cs="Arial"/>
                <w:color w:val="231F20"/>
                <w:spacing w:val="-1"/>
                <w:w w:val="73"/>
                <w:sz w:val="20"/>
                <w:szCs w:val="20"/>
              </w:rPr>
            </w:rPrChange>
          </w:rPr>
          <w:delText>S</w:delText>
        </w:r>
        <w:r w:rsidRPr="00F944B4">
          <w:rPr>
            <w:rFonts w:ascii="Arial" w:eastAsia="Arial" w:hAnsi="Arial" w:cs="Arial"/>
            <w:b/>
            <w:bCs/>
            <w:color w:val="231F20"/>
            <w:spacing w:val="-1"/>
            <w:w w:val="119"/>
            <w:sz w:val="20"/>
            <w:szCs w:val="20"/>
            <w:rPrChange w:id="1653" w:author="Kate Wartak" w:date="2024-10-29T19:53:00Z">
              <w:rPr>
                <w:rFonts w:ascii="Arial" w:eastAsia="Arial" w:hAnsi="Arial" w:cs="Arial"/>
                <w:color w:val="231F20"/>
                <w:spacing w:val="-1"/>
                <w:w w:val="119"/>
                <w:sz w:val="20"/>
                <w:szCs w:val="20"/>
              </w:rPr>
            </w:rPrChange>
          </w:rPr>
          <w:delText>t</w:delText>
        </w:r>
        <w:r w:rsidRPr="00F944B4">
          <w:rPr>
            <w:rFonts w:ascii="Arial" w:eastAsia="Arial" w:hAnsi="Arial" w:cs="Arial"/>
            <w:b/>
            <w:bCs/>
            <w:color w:val="231F20"/>
            <w:w w:val="98"/>
            <w:sz w:val="20"/>
            <w:szCs w:val="20"/>
            <w:rPrChange w:id="1654" w:author="Kate Wartak" w:date="2024-10-29T19:53:00Z"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</w:rPrChange>
          </w:rPr>
          <w:delText>o</w:delText>
        </w:r>
        <w:r w:rsidRPr="00F944B4">
          <w:rPr>
            <w:rFonts w:ascii="Arial" w:eastAsia="Arial" w:hAnsi="Arial" w:cs="Arial"/>
            <w:b/>
            <w:bCs/>
            <w:color w:val="231F20"/>
            <w:spacing w:val="-1"/>
            <w:w w:val="98"/>
            <w:sz w:val="20"/>
            <w:szCs w:val="20"/>
            <w:rPrChange w:id="1655" w:author="Kate Wartak" w:date="2024-10-29T19:53:00Z">
              <w:rPr>
                <w:rFonts w:ascii="Arial" w:eastAsia="Arial" w:hAnsi="Arial" w:cs="Arial"/>
                <w:color w:val="231F20"/>
                <w:spacing w:val="-1"/>
                <w:w w:val="98"/>
                <w:sz w:val="20"/>
                <w:szCs w:val="20"/>
              </w:rPr>
            </w:rPrChange>
          </w:rPr>
          <w:delText>r</w:delText>
        </w:r>
        <w:r w:rsidRPr="00F944B4">
          <w:rPr>
            <w:rFonts w:ascii="Arial" w:eastAsia="Arial" w:hAnsi="Arial" w:cs="Arial"/>
            <w:b/>
            <w:bCs/>
            <w:color w:val="231F20"/>
            <w:w w:val="92"/>
            <w:sz w:val="20"/>
            <w:szCs w:val="20"/>
            <w:rPrChange w:id="1656" w:author="Kate Wartak" w:date="2024-10-29T19:53:00Z"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</w:rPrChange>
          </w:rPr>
          <w:delText>age</w:delText>
        </w:r>
        <w:r w:rsidRPr="00F944B4">
          <w:rPr>
            <w:rFonts w:ascii="Arial" w:eastAsia="Arial" w:hAnsi="Arial" w:cs="Arial"/>
            <w:b/>
            <w:bCs/>
            <w:color w:val="231F20"/>
            <w:spacing w:val="-13"/>
            <w:sz w:val="20"/>
            <w:szCs w:val="20"/>
            <w:rPrChange w:id="1657" w:author="Kate Wartak" w:date="2024-10-29T19:53:00Z"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</w:rPr>
            </w:rPrChange>
          </w:rPr>
          <w:delText xml:space="preserve"> </w:delText>
        </w:r>
        <w:r w:rsidRPr="00F944B4">
          <w:rPr>
            <w:rFonts w:ascii="Arial" w:eastAsia="Arial" w:hAnsi="Arial" w:cs="Arial"/>
            <w:b/>
            <w:bCs/>
            <w:color w:val="231F20"/>
            <w:spacing w:val="-1"/>
            <w:w w:val="80"/>
            <w:sz w:val="20"/>
            <w:szCs w:val="20"/>
            <w:rPrChange w:id="1658" w:author="Kate Wartak" w:date="2024-10-29T19:53:00Z">
              <w:rPr>
                <w:rFonts w:ascii="Arial" w:eastAsia="Arial" w:hAnsi="Arial" w:cs="Arial"/>
                <w:color w:val="231F20"/>
                <w:spacing w:val="-1"/>
                <w:w w:val="80"/>
                <w:sz w:val="20"/>
                <w:szCs w:val="20"/>
              </w:rPr>
            </w:rPrChange>
          </w:rPr>
          <w:delText>C</w:delText>
        </w:r>
        <w:r w:rsidRPr="00F944B4">
          <w:rPr>
            <w:rFonts w:ascii="Arial" w:eastAsia="Arial" w:hAnsi="Arial" w:cs="Arial"/>
            <w:b/>
            <w:bCs/>
            <w:color w:val="231F20"/>
            <w:w w:val="98"/>
            <w:sz w:val="20"/>
            <w:szCs w:val="20"/>
            <w:rPrChange w:id="1659" w:author="Kate Wartak" w:date="2024-10-29T19:53:00Z">
              <w:rPr>
                <w:rFonts w:ascii="Arial" w:eastAsia="Arial" w:hAnsi="Arial" w:cs="Arial"/>
                <w:color w:val="231F20"/>
                <w:w w:val="98"/>
                <w:sz w:val="20"/>
                <w:szCs w:val="20"/>
              </w:rPr>
            </w:rPrChange>
          </w:rPr>
          <w:delText>abinet</w:delText>
        </w:r>
      </w:del>
    </w:p>
    <w:p w14:paraId="35A08970" w14:textId="4317A77D" w:rsidR="005C01FB" w:rsidRPr="005C01FB" w:rsidRDefault="00A93671">
      <w:pPr>
        <w:rPr>
          <w:rPrChange w:id="1660" w:author="Josiah" w:date="2024-10-29T19:27:00Z">
            <w:rPr>
              <w:rFonts w:ascii="Arial" w:hAnsi="Arial"/>
              <w:sz w:val="20"/>
            </w:rPr>
          </w:rPrChange>
        </w:rPr>
        <w:pPrChange w:id="1661" w:author="Josiah" w:date="2024-10-29T19:27:00Z">
          <w:pPr>
            <w:spacing w:before="10" w:line="250" w:lineRule="auto"/>
            <w:ind w:left="100" w:right="234"/>
          </w:pPr>
        </w:pPrChange>
      </w:pPr>
      <w:ins w:id="1662" w:author="Josiah" w:date="2024-10-29T19:27:00Z">
        <w:r w:rsidRPr="00F944B4">
          <w:rPr>
            <w:b/>
            <w:bCs/>
            <w:rPrChange w:id="1663" w:author="Kate Wartak" w:date="2024-10-29T19:53:00Z">
              <w:rPr/>
            </w:rPrChange>
          </w:rPr>
          <w:t>h</w:t>
        </w:r>
        <w:r w:rsidR="005C01FB" w:rsidRPr="00F944B4">
          <w:rPr>
            <w:b/>
            <w:bCs/>
            <w:rPrChange w:id="1664" w:author="Kate Wartak" w:date="2024-10-29T19:53:00Z">
              <w:rPr/>
            </w:rPrChange>
          </w:rPr>
          <w:t xml:space="preserve">azardous </w:t>
        </w:r>
        <w:r w:rsidR="00C25AED" w:rsidRPr="00F944B4">
          <w:rPr>
            <w:b/>
            <w:bCs/>
            <w:rPrChange w:id="1665" w:author="Kate Wartak" w:date="2024-10-29T19:53:00Z">
              <w:rPr/>
            </w:rPrChange>
          </w:rPr>
          <w:t xml:space="preserve">material </w:t>
        </w:r>
        <w:r w:rsidRPr="00F944B4">
          <w:rPr>
            <w:b/>
            <w:bCs/>
            <w:rPrChange w:id="1666" w:author="Kate Wartak" w:date="2024-10-29T19:53:00Z">
              <w:rPr/>
            </w:rPrChange>
          </w:rPr>
          <w:t>s</w:t>
        </w:r>
        <w:r w:rsidR="005C01FB" w:rsidRPr="00F944B4">
          <w:rPr>
            <w:b/>
            <w:bCs/>
            <w:rPrChange w:id="1667" w:author="Kate Wartak" w:date="2024-10-29T19:53:00Z">
              <w:rPr/>
            </w:rPrChange>
          </w:rPr>
          <w:t xml:space="preserve">torage </w:t>
        </w:r>
        <w:r w:rsidRPr="00F944B4">
          <w:rPr>
            <w:b/>
            <w:bCs/>
            <w:rPrChange w:id="1668" w:author="Kate Wartak" w:date="2024-10-29T19:53:00Z">
              <w:rPr/>
            </w:rPrChange>
          </w:rPr>
          <w:t>c</w:t>
        </w:r>
        <w:r w:rsidR="005C01FB" w:rsidRPr="00F944B4">
          <w:rPr>
            <w:b/>
            <w:bCs/>
            <w:rPrChange w:id="1669" w:author="Kate Wartak" w:date="2024-10-29T19:53:00Z">
              <w:rPr/>
            </w:rPrChange>
          </w:rPr>
          <w:t>abinet</w:t>
        </w:r>
        <w:r w:rsidR="005C01FB">
          <w:t xml:space="preserve"> </w:t>
        </w:r>
      </w:ins>
      <w:r w:rsidR="005C01FB" w:rsidRPr="005C01FB">
        <w:rPr>
          <w:rPrChange w:id="1670" w:author="Josiah" w:date="2024-10-29T19:27:00Z">
            <w:rPr>
              <w:rFonts w:ascii="Arial" w:hAnsi="Arial"/>
              <w:color w:val="231F20"/>
              <w:w w:val="87"/>
              <w:sz w:val="20"/>
            </w:rPr>
          </w:rPrChange>
        </w:rPr>
        <w:t>is to restrict</w:t>
      </w:r>
      <w:del w:id="1671" w:author="Josiah" w:date="2024-10-29T19:27:00Z">
        <w:r>
          <w:rPr>
            <w:rFonts w:ascii="Arial" w:eastAsia="Arial" w:hAnsi="Arial" w:cs="Arial"/>
            <w:color w:val="231F20"/>
            <w:spacing w:val="-9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</w:del>
      <w:r w:rsidR="005C01FB" w:rsidRPr="005C01FB">
        <w:rPr>
          <w:rPrChange w:id="1672" w:author="Josiah" w:date="2024-10-29T19:27:00Z">
            <w:rPr>
              <w:rFonts w:ascii="Arial" w:hAnsi="Arial"/>
              <w:color w:val="231F20"/>
              <w:spacing w:val="-16"/>
              <w:sz w:val="20"/>
            </w:rPr>
          </w:rPrChange>
        </w:rPr>
        <w:t xml:space="preserve"> access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673" w:author="Josiah" w:date="2024-10-29T19:27:00Z">
            <w:rPr>
              <w:rFonts w:ascii="Arial" w:hAnsi="Arial"/>
              <w:color w:val="231F20"/>
              <w:spacing w:val="-1"/>
              <w:w w:val="85"/>
              <w:sz w:val="20"/>
            </w:rPr>
          </w:rPrChange>
        </w:rPr>
        <w:t xml:space="preserve"> </w:t>
      </w:r>
      <w:r w:rsidR="005C01FB" w:rsidRPr="005C01FB">
        <w:rPr>
          <w:rPrChange w:id="167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 chemicals that might be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675" w:author="Josiah" w:date="2024-10-29T19:27:00Z">
            <w:rPr>
              <w:rFonts w:ascii="Arial" w:hAnsi="Arial"/>
              <w:color w:val="231F20"/>
              <w:spacing w:val="-22"/>
              <w:sz w:val="20"/>
            </w:rPr>
          </w:rPrChange>
        </w:rPr>
        <w:t xml:space="preserve"> </w:t>
      </w:r>
      <w:r w:rsidR="005C01FB" w:rsidRPr="005C01FB">
        <w:rPr>
          <w:rPrChange w:id="1676" w:author="Josiah" w:date="2024-10-29T19:27:00Z">
            <w:rPr>
              <w:rFonts w:ascii="Arial" w:hAnsi="Arial"/>
              <w:color w:val="231F20"/>
              <w:w w:val="97"/>
              <w:sz w:val="20"/>
            </w:rPr>
          </w:rPrChange>
        </w:rPr>
        <w:t>harmful or dangerous to students or other personnel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677" w:author="Josiah" w:date="2024-10-29T19:27:00Z">
            <w:rPr>
              <w:rFonts w:ascii="Arial" w:hAnsi="Arial"/>
              <w:color w:val="231F20"/>
              <w:spacing w:val="-10"/>
              <w:w w:val="95"/>
              <w:sz w:val="20"/>
            </w:rPr>
          </w:rPrChange>
        </w:rPr>
        <w:t xml:space="preserve"> </w:t>
      </w:r>
      <w:del w:id="1678" w:author="Josiah Wartak" w:date="2024-10-29T20:09:00Z">
        <w:r w:rsidR="005C01FB" w:rsidRPr="005C01FB" w:rsidDel="00E27BBE">
          <w:rPr>
            <w:rPrChange w:id="1679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 xml:space="preserve">not </w:delText>
        </w:r>
      </w:del>
      <w:ins w:id="1680" w:author="Josiah Wartak" w:date="2024-10-29T20:09:00Z">
        <w:r w:rsidR="00E27BBE">
          <w:t>un</w:t>
        </w:r>
      </w:ins>
      <w:r w:rsidR="005C01FB" w:rsidRPr="005C01FB">
        <w:rPr>
          <w:rPrChange w:id="1681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qualified to have access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682" w:author="Josiah" w:date="2024-10-29T19:27:00Z">
            <w:rPr>
              <w:rFonts w:ascii="Arial" w:hAnsi="Arial"/>
              <w:color w:val="231F20"/>
              <w:spacing w:val="-14"/>
              <w:w w:val="87"/>
              <w:sz w:val="20"/>
            </w:rPr>
          </w:rPrChange>
        </w:rPr>
        <w:t xml:space="preserve"> </w:t>
      </w:r>
      <w:r w:rsidR="005C01FB" w:rsidRPr="005C01FB">
        <w:rPr>
          <w:rPrChange w:id="1683" w:author="Josiah" w:date="2024-10-29T19:27:00Z">
            <w:rPr>
              <w:rFonts w:ascii="Arial" w:hAnsi="Arial"/>
              <w:color w:val="231F20"/>
              <w:sz w:val="20"/>
            </w:rPr>
          </w:rPrChange>
        </w:rPr>
        <w:t>and/or to provide an appropriate corrosive</w:t>
      </w:r>
      <w:del w:id="1684" w:author="Josiah" w:date="2024-10-29T19:27:00Z"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esista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</w:del>
      <w:ins w:id="1685" w:author="Josiah" w:date="2024-10-29T19:27:00Z">
        <w:r w:rsidR="00C25AED">
          <w:t>-</w:t>
        </w:r>
        <w:r w:rsidR="005C01FB" w:rsidRPr="005C01FB">
          <w:t>resistant</w:t>
        </w:r>
        <w:r w:rsidR="005C01FB">
          <w:t xml:space="preserve"> </w:t>
        </w:r>
        <w:r w:rsidR="005C01FB" w:rsidRPr="005C01FB">
          <w:t>environment for hazardous material</w:t>
        </w:r>
        <w:r w:rsidR="00C25AED">
          <w:t xml:space="preserve"> storage</w:t>
        </w:r>
        <w:r w:rsidR="005C01FB" w:rsidRPr="005C01FB">
          <w:t xml:space="preserve">. </w:t>
        </w:r>
        <w:r w:rsidR="009B7104" w:rsidRPr="005C01FB">
          <w:t xml:space="preserve">These chemicals include but are not limited to </w:t>
        </w:r>
        <w:r w:rsidR="009B7104">
          <w:t>c</w:t>
        </w:r>
        <w:r w:rsidR="009B7104" w:rsidRPr="005C01FB">
          <w:t xml:space="preserve">orrosives, </w:t>
        </w:r>
        <w:r w:rsidR="009B7104" w:rsidRPr="00D50442">
          <w:rPr>
            <w:b/>
            <w:bCs/>
            <w:rPrChange w:id="1686" w:author="Kate Wartak" w:date="2024-10-29T19:42:00Z">
              <w:rPr/>
            </w:rPrChange>
          </w:rPr>
          <w:t>acids</w:t>
        </w:r>
        <w:r w:rsidR="009B7104" w:rsidRPr="005C01FB">
          <w:t xml:space="preserve">, </w:t>
        </w:r>
        <w:r w:rsidR="009B7104" w:rsidRPr="00D50442">
          <w:rPr>
            <w:b/>
            <w:bCs/>
            <w:rPrChange w:id="1687" w:author="Kate Wartak" w:date="2024-10-29T19:42:00Z">
              <w:rPr/>
            </w:rPrChange>
          </w:rPr>
          <w:t>bases</w:t>
        </w:r>
        <w:r w:rsidR="009B7104" w:rsidRPr="005C01FB">
          <w:t xml:space="preserve">, </w:t>
        </w:r>
        <w:r w:rsidR="009B7104">
          <w:t>o</w:t>
        </w:r>
        <w:r w:rsidR="009B7104" w:rsidRPr="005C01FB">
          <w:t xml:space="preserve">xidizers, </w:t>
        </w:r>
        <w:r w:rsidR="009B7104" w:rsidRPr="00F944B4">
          <w:rPr>
            <w:b/>
            <w:bCs/>
            <w:rPrChange w:id="1688" w:author="Kate Wartak" w:date="2024-10-29T19:53:00Z">
              <w:rPr/>
            </w:rPrChange>
          </w:rPr>
          <w:t>poisons</w:t>
        </w:r>
        <w:r w:rsidR="009B7104">
          <w:t>,</w:t>
        </w:r>
        <w:r w:rsidR="009B7104" w:rsidRPr="005C01FB">
          <w:t xml:space="preserve"> and other chemicals </w:t>
        </w:r>
        <w:r w:rsidR="009B7104">
          <w:t>that are not</w:t>
        </w:r>
        <w:r w:rsidR="009B7104" w:rsidRPr="005C01FB">
          <w:t xml:space="preserve"> </w:t>
        </w:r>
        <w:r w:rsidR="009B7104">
          <w:t>f</w:t>
        </w:r>
        <w:r w:rsidR="009B7104" w:rsidRPr="005C01FB">
          <w:t xml:space="preserve">lammable or </w:t>
        </w:r>
        <w:r w:rsidR="009B7104">
          <w:t>c</w:t>
        </w:r>
        <w:r w:rsidR="009B7104" w:rsidRPr="005C01FB">
          <w:t>ombustible.</w:t>
        </w:r>
        <w:r w:rsidR="009B7104">
          <w:t xml:space="preserve"> </w:t>
        </w:r>
      </w:ins>
    </w:p>
    <w:p w14:paraId="7F6F9C50" w14:textId="77777777" w:rsidR="00291B14" w:rsidRDefault="006A006C">
      <w:pPr>
        <w:spacing w:line="250" w:lineRule="auto"/>
        <w:ind w:left="100" w:right="99"/>
        <w:jc w:val="both"/>
        <w:rPr>
          <w:del w:id="1689" w:author="Josiah" w:date="2024-10-29T19:27:00Z"/>
          <w:rFonts w:ascii="Arial" w:eastAsia="Arial" w:hAnsi="Arial" w:cs="Arial"/>
          <w:sz w:val="20"/>
          <w:szCs w:val="20"/>
        </w:rPr>
      </w:pPr>
      <w:del w:id="1690" w:author="Josiah" w:date="2024-10-29T19:27:00Z"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vi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onme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4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.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lso</w:delText>
        </w:r>
        <w:r>
          <w:rPr>
            <w:rFonts w:ascii="Arial" w:eastAsia="Arial" w:hAnsi="Arial" w:cs="Arial"/>
            <w:color w:val="231F20"/>
            <w:spacing w:val="-1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cabinets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3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desi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ned</w:delText>
        </w:r>
        <w:r>
          <w:rPr>
            <w:rFonts w:ascii="Arial" w:eastAsia="Arial" w:hAnsi="Arial" w:cs="Arial"/>
            <w:color w:val="231F20"/>
            <w:spacing w:val="-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such 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case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cide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tal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spill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 xml:space="preserve">will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ely</w:delText>
        </w:r>
        <w:r>
          <w:rPr>
            <w:rFonts w:ascii="Arial" w:eastAsia="Arial" w:hAnsi="Arial" w:cs="Arial"/>
            <w:color w:val="231F20"/>
            <w:spacing w:val="-1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tain</w:delText>
        </w:r>
        <w:r>
          <w:rPr>
            <w:rFonts w:ascii="Arial" w:eastAsia="Arial" w:hAnsi="Arial" w:cs="Arial"/>
            <w:color w:val="231F20"/>
            <w:spacing w:val="2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spil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hese</w:delText>
        </w:r>
        <w:r>
          <w:rPr>
            <w:rFonts w:ascii="Arial" w:eastAsia="Arial" w:hAnsi="Arial" w:cs="Arial"/>
            <w:color w:val="231F20"/>
            <w:spacing w:val="-12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29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</w:del>
    </w:p>
    <w:p w14:paraId="77CCA66A" w14:textId="77777777" w:rsidR="00291B14" w:rsidRDefault="006A006C">
      <w:pPr>
        <w:spacing w:before="72" w:line="250" w:lineRule="auto"/>
        <w:ind w:right="161"/>
        <w:rPr>
          <w:del w:id="1691" w:author="Josiah" w:date="2024-10-29T19:27:00Z"/>
          <w:rFonts w:ascii="Arial" w:eastAsia="Arial" w:hAnsi="Arial" w:cs="Arial"/>
          <w:sz w:val="20"/>
          <w:szCs w:val="20"/>
        </w:rPr>
      </w:pPr>
      <w:del w:id="1692" w:author="Josiah" w:date="2024-10-29T19:27:00Z">
        <w:r>
          <w:br w:type="column"/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but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limi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cid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Base</w:delText>
        </w:r>
        <w:r>
          <w:rPr>
            <w:rFonts w:ascii="Arial" w:eastAsia="Arial" w:hAnsi="Arial" w:cs="Arial"/>
            <w:color w:val="231F20"/>
            <w:spacing w:val="-2"/>
            <w:w w:val="8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2"/>
            <w:w w:val="8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xidi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z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oisons</w:delText>
        </w:r>
        <w:r>
          <w:rPr>
            <w:rFonts w:ascii="Arial" w:eastAsia="Arial" w:hAnsi="Arial" w:cs="Arial"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other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 xml:space="preserve">not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0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41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tu</w:delText>
        </w:r>
        <w:r>
          <w:rPr>
            <w:rFonts w:ascii="Arial" w:eastAsia="Arial" w:hAnsi="Arial" w:cs="Arial"/>
            <w:color w:val="231F20"/>
            <w:spacing w:val="-2"/>
            <w:w w:val="10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1192C5E" w14:textId="77777777" w:rsidR="00291B14" w:rsidRDefault="00291B14">
      <w:pPr>
        <w:spacing w:line="200" w:lineRule="exact"/>
        <w:rPr>
          <w:del w:id="1693" w:author="Josiah" w:date="2024-10-29T19:27:00Z"/>
          <w:sz w:val="20"/>
          <w:szCs w:val="20"/>
        </w:rPr>
      </w:pPr>
    </w:p>
    <w:p w14:paraId="3DC7CF5E" w14:textId="77777777" w:rsidR="00291B14" w:rsidRDefault="00291B14">
      <w:pPr>
        <w:spacing w:before="3" w:line="240" w:lineRule="exact"/>
        <w:rPr>
          <w:del w:id="1694" w:author="Josiah" w:date="2024-10-29T19:27:00Z"/>
          <w:sz w:val="24"/>
          <w:szCs w:val="24"/>
        </w:rPr>
      </w:pPr>
    </w:p>
    <w:p w14:paraId="4BF8BC82" w14:textId="356B0BFD" w:rsidR="005C01FB" w:rsidRDefault="006A006C">
      <w:pPr>
        <w:pStyle w:val="Heading2"/>
        <w:rPr>
          <w:rPrChange w:id="1695" w:author="Josiah" w:date="2024-10-29T19:27:00Z">
            <w:rPr>
              <w:rFonts w:ascii="Arial" w:hAnsi="Arial"/>
              <w:sz w:val="24"/>
            </w:rPr>
          </w:rPrChange>
        </w:rPr>
        <w:pPrChange w:id="1696" w:author="Josiah" w:date="2024-10-29T19:27:00Z">
          <w:pPr>
            <w:ind w:right="-20"/>
          </w:pPr>
        </w:pPrChange>
      </w:pPr>
      <w:del w:id="1697" w:author="Josiah" w:date="2024-10-29T19:27:00Z">
        <w:r>
          <w:rPr>
            <w:rFonts w:ascii="Arial" w:eastAsia="Arial" w:hAnsi="Arial" w:cs="Arial"/>
            <w:color w:val="231F20"/>
            <w:spacing w:val="0"/>
            <w:sz w:val="24"/>
            <w:szCs w:val="24"/>
          </w:rPr>
          <w:delText xml:space="preserve">4.2.2 </w:delText>
        </w:r>
        <w:r>
          <w:rPr>
            <w:rFonts w:ascii="Arial" w:eastAsia="Arial" w:hAnsi="Arial" w:cs="Arial"/>
            <w:color w:val="231F20"/>
            <w:spacing w:val="51"/>
            <w:sz w:val="24"/>
            <w:szCs w:val="24"/>
          </w:rPr>
          <w:delText xml:space="preserve"> </w:delText>
        </w:r>
      </w:del>
      <w:bookmarkStart w:id="1698" w:name="_Toc181099423"/>
      <w:r w:rsidR="005C01FB" w:rsidRPr="005C01FB">
        <w:rPr>
          <w:rPrChange w:id="1699" w:author="Josiah" w:date="2024-10-29T19:27:00Z">
            <w:rPr>
              <w:rFonts w:ascii="Arial" w:eastAsiaTheme="minorEastAsia" w:hAnsi="Arial"/>
              <w:b/>
              <w:color w:val="231F20"/>
              <w:spacing w:val="-5"/>
              <w:w w:val="82"/>
              <w:sz w:val="24"/>
            </w:rPr>
          </w:rPrChange>
        </w:rPr>
        <w:t>Construction</w:t>
      </w:r>
      <w:bookmarkEnd w:id="1698"/>
    </w:p>
    <w:p w14:paraId="66B7A8BF" w14:textId="77777777" w:rsidR="00291B14" w:rsidRDefault="00291B14">
      <w:pPr>
        <w:spacing w:before="2" w:line="240" w:lineRule="exact"/>
        <w:rPr>
          <w:del w:id="1700" w:author="Josiah" w:date="2024-10-29T19:27:00Z"/>
          <w:sz w:val="24"/>
          <w:szCs w:val="24"/>
        </w:rPr>
      </w:pPr>
    </w:p>
    <w:p w14:paraId="05093AA7" w14:textId="2ED19E4D" w:rsidR="005C01FB" w:rsidRPr="005C01FB" w:rsidRDefault="005C01FB">
      <w:pPr>
        <w:rPr>
          <w:rPrChange w:id="1701" w:author="Josiah" w:date="2024-10-29T19:27:00Z">
            <w:rPr>
              <w:rFonts w:ascii="Arial" w:hAnsi="Arial"/>
              <w:sz w:val="20"/>
            </w:rPr>
          </w:rPrChange>
        </w:rPr>
        <w:pPrChange w:id="1702" w:author="Josiah" w:date="2024-10-29T19:27:00Z">
          <w:pPr>
            <w:spacing w:line="250" w:lineRule="auto"/>
            <w:ind w:right="103"/>
          </w:pPr>
        </w:pPrChange>
      </w:pPr>
      <w:r w:rsidRPr="005C01FB">
        <w:rPr>
          <w:rPrChange w:id="1703" w:author="Josiah" w:date="2024-10-29T19:27:00Z">
            <w:rPr>
              <w:rFonts w:ascii="Arial" w:hAnsi="Arial"/>
              <w:color w:val="231F20"/>
              <w:spacing w:val="-1"/>
              <w:w w:val="89"/>
              <w:sz w:val="20"/>
            </w:rPr>
          </w:rPrChange>
        </w:rPr>
        <w:t>The interior of the cabinet shall be treated, coated</w:t>
      </w:r>
      <w:ins w:id="1704" w:author="Josiah" w:date="2024-10-29T19:27:00Z">
        <w:r w:rsidR="009B7104">
          <w:t>,</w:t>
        </w:r>
      </w:ins>
      <w:r w:rsidRPr="005C01FB">
        <w:rPr>
          <w:rPrChange w:id="1705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 or constructed of materials that are not reactive with the chemical being stored. The secondary containment trough shall be constructed with the same</w:t>
      </w:r>
      <w:r w:rsidRPr="005C01FB">
        <w:rPr>
          <w:rFonts w:eastAsiaTheme="minorHAnsi"/>
          <w:kern w:val="0"/>
          <w:lang w:eastAsia="en-US"/>
          <w14:ligatures w14:val="none"/>
          <w:rPrChange w:id="1706" w:author="Josiah" w:date="2024-10-29T19:27:00Z">
            <w:rPr>
              <w:rFonts w:ascii="Arial" w:hAnsi="Arial"/>
              <w:color w:val="231F20"/>
              <w:spacing w:val="-13"/>
              <w:w w:val="91"/>
              <w:sz w:val="20"/>
            </w:rPr>
          </w:rPrChange>
        </w:rPr>
        <w:t xml:space="preserve"> </w:t>
      </w:r>
      <w:r w:rsidRPr="005C01FB">
        <w:rPr>
          <w:rPrChange w:id="1707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 xml:space="preserve">chemical resistance and with a </w:t>
      </w:r>
      <w:del w:id="170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depth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2” minimum</w:delText>
        </w:r>
      </w:del>
      <w:ins w:id="1709" w:author="Josiah" w:date="2024-10-29T19:27:00Z">
        <w:r w:rsidR="009B7104">
          <w:t xml:space="preserve">minimum </w:t>
        </w:r>
        <w:r w:rsidRPr="005C01FB">
          <w:t>depth of 2</w:t>
        </w:r>
        <w:r w:rsidR="009B7104">
          <w:t xml:space="preserve"> in. (5 cm)</w:t>
        </w:r>
        <w:r w:rsidRPr="005C01FB">
          <w:t>.</w:t>
        </w:r>
        <w:r w:rsidR="00460CAC">
          <w:t xml:space="preserve"> </w:t>
        </w:r>
        <w:r w:rsidR="00460CAC" w:rsidRPr="005C01FB">
          <w:t xml:space="preserve">The use of </w:t>
        </w:r>
        <w:r w:rsidR="00460CAC">
          <w:t>m</w:t>
        </w:r>
        <w:r w:rsidR="00460CAC" w:rsidRPr="005C01FB">
          <w:t xml:space="preserve">etal </w:t>
        </w:r>
        <w:r w:rsidR="00460CAC">
          <w:t>f</w:t>
        </w:r>
        <w:r w:rsidR="00460CAC" w:rsidRPr="005C01FB">
          <w:t>asteners and shelf supports inside</w:t>
        </w:r>
        <w:r w:rsidR="00460CAC">
          <w:t xml:space="preserve"> the</w:t>
        </w:r>
        <w:r w:rsidR="00460CAC" w:rsidRPr="005C01FB">
          <w:t xml:space="preserve"> cabinet must have the same chemical resistance as the interior of the cabinet.</w:t>
        </w:r>
        <w:r w:rsidR="00871B83" w:rsidRPr="00871B83">
          <w:t xml:space="preserve"> </w:t>
        </w:r>
        <w:r w:rsidR="00871B83">
          <w:t>Hazardous material storage c</w:t>
        </w:r>
        <w:r w:rsidR="00871B83" w:rsidRPr="005C01FB">
          <w:t>abinets shall be designed such that in case of an accidental spill</w:t>
        </w:r>
        <w:r w:rsidR="00871B83">
          <w:t>,</w:t>
        </w:r>
        <w:r w:rsidR="00871B83" w:rsidRPr="005C01FB">
          <w:t xml:space="preserve"> the cabinet will safely contain the spill</w:t>
        </w:r>
      </w:ins>
      <w:r w:rsidR="00871B83" w:rsidRPr="005C01FB">
        <w:rPr>
          <w:rPrChange w:id="1710" w:author="Josiah" w:date="2024-10-29T19:27:00Z">
            <w:rPr>
              <w:rFonts w:ascii="Arial" w:hAnsi="Arial"/>
              <w:color w:val="231F20"/>
              <w:sz w:val="20"/>
            </w:rPr>
          </w:rPrChange>
        </w:rPr>
        <w:t>.</w:t>
      </w:r>
    </w:p>
    <w:p w14:paraId="3AB2AD90" w14:textId="77777777" w:rsidR="00291B14" w:rsidRDefault="00291B14">
      <w:pPr>
        <w:spacing w:line="240" w:lineRule="exact"/>
        <w:rPr>
          <w:del w:id="1711" w:author="Josiah" w:date="2024-10-29T19:27:00Z"/>
          <w:sz w:val="24"/>
          <w:szCs w:val="24"/>
        </w:rPr>
      </w:pPr>
    </w:p>
    <w:p w14:paraId="73B952FD" w14:textId="77777777" w:rsidR="00291B14" w:rsidRDefault="005C01FB">
      <w:pPr>
        <w:ind w:right="-20"/>
        <w:rPr>
          <w:del w:id="1712" w:author="Josiah" w:date="2024-10-29T19:27:00Z"/>
          <w:rFonts w:ascii="Arial" w:eastAsia="Arial" w:hAnsi="Arial" w:cs="Arial"/>
          <w:sz w:val="20"/>
          <w:szCs w:val="20"/>
        </w:rPr>
      </w:pPr>
      <w:r w:rsidRPr="005C01FB">
        <w:rPr>
          <w:rPrChange w:id="1713" w:author="Josiah" w:date="2024-10-29T19:27:00Z">
            <w:rPr>
              <w:rFonts w:ascii="Arial" w:hAnsi="Arial"/>
              <w:color w:val="231F20"/>
              <w:spacing w:val="1"/>
              <w:w w:val="92"/>
              <w:sz w:val="20"/>
            </w:rPr>
          </w:rPrChange>
        </w:rPr>
        <w:t>Doors may be provided with a suitable means</w:t>
      </w:r>
    </w:p>
    <w:p w14:paraId="0456F158" w14:textId="27B1A068" w:rsidR="005C01FB" w:rsidRPr="005C01FB" w:rsidRDefault="005C01FB">
      <w:pPr>
        <w:rPr>
          <w:rPrChange w:id="1714" w:author="Josiah" w:date="2024-10-29T19:27:00Z">
            <w:rPr>
              <w:rFonts w:ascii="Arial" w:hAnsi="Arial"/>
              <w:sz w:val="20"/>
            </w:rPr>
          </w:rPrChange>
        </w:rPr>
        <w:pPrChange w:id="1715" w:author="Josiah" w:date="2024-10-29T19:27:00Z">
          <w:pPr>
            <w:spacing w:before="10" w:line="250" w:lineRule="auto"/>
            <w:ind w:right="46"/>
          </w:pPr>
        </w:pPrChange>
      </w:pPr>
      <w:ins w:id="1716" w:author="Josiah" w:date="2024-10-29T19:27:00Z">
        <w:r>
          <w:t xml:space="preserve"> </w:t>
        </w:r>
      </w:ins>
      <w:r w:rsidRPr="005C01FB">
        <w:rPr>
          <w:rPrChange w:id="1717" w:author="Josiah" w:date="2024-10-29T19:27:00Z">
            <w:rPr>
              <w:rFonts w:ascii="Arial" w:hAnsi="Arial"/>
              <w:color w:val="231F20"/>
              <w:sz w:val="20"/>
            </w:rPr>
          </w:rPrChange>
        </w:rPr>
        <w:t>of locking and securing the cabinet. This locking mechanism</w:t>
      </w:r>
      <w:r w:rsidRPr="005C01FB">
        <w:rPr>
          <w:rFonts w:eastAsiaTheme="minorHAnsi"/>
          <w:kern w:val="0"/>
          <w:lang w:eastAsia="en-US"/>
          <w14:ligatures w14:val="none"/>
          <w:rPrChange w:id="1718" w:author="Josiah" w:date="2024-10-29T19:27:00Z">
            <w:rPr>
              <w:rFonts w:ascii="Arial" w:hAnsi="Arial"/>
              <w:color w:val="231F20"/>
              <w:spacing w:val="-11"/>
              <w:w w:val="94"/>
              <w:sz w:val="20"/>
            </w:rPr>
          </w:rPrChange>
        </w:rPr>
        <w:t xml:space="preserve"> </w:t>
      </w:r>
      <w:r w:rsidRPr="005C01FB">
        <w:rPr>
          <w:rPrChange w:id="1719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must be compatible with the chemical being</w:t>
      </w:r>
      <w:r w:rsidRPr="005C01FB">
        <w:rPr>
          <w:rFonts w:eastAsiaTheme="minorHAnsi"/>
          <w:kern w:val="0"/>
          <w:lang w:eastAsia="en-US"/>
          <w14:ligatures w14:val="none"/>
          <w:rPrChange w:id="1720" w:author="Josiah" w:date="2024-10-29T19:27:00Z">
            <w:rPr>
              <w:rFonts w:ascii="Arial" w:hAnsi="Arial"/>
              <w:color w:val="231F20"/>
              <w:spacing w:val="-12"/>
              <w:w w:val="98"/>
              <w:sz w:val="20"/>
            </w:rPr>
          </w:rPrChange>
        </w:rPr>
        <w:t xml:space="preserve"> </w:t>
      </w:r>
      <w:r w:rsidRPr="005C01FB">
        <w:rPr>
          <w:rPrChange w:id="1721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stored.</w:t>
      </w:r>
    </w:p>
    <w:p w14:paraId="64639038" w14:textId="77777777" w:rsidR="00291B14" w:rsidRDefault="00291B14">
      <w:pPr>
        <w:spacing w:line="240" w:lineRule="exact"/>
        <w:rPr>
          <w:del w:id="1722" w:author="Josiah" w:date="2024-10-29T19:27:00Z"/>
          <w:sz w:val="24"/>
          <w:szCs w:val="24"/>
        </w:rPr>
      </w:pPr>
    </w:p>
    <w:p w14:paraId="5AA09766" w14:textId="77777777" w:rsidR="00291B14" w:rsidRDefault="006A006C">
      <w:pPr>
        <w:spacing w:line="250" w:lineRule="auto"/>
        <w:ind w:right="466"/>
        <w:rPr>
          <w:del w:id="1723" w:author="Josiah" w:date="2024-10-29T19:27:00Z"/>
          <w:rFonts w:ascii="Arial" w:eastAsia="Arial" w:hAnsi="Arial" w:cs="Arial"/>
          <w:sz w:val="20"/>
          <w:szCs w:val="20"/>
        </w:rPr>
      </w:pPr>
      <w:del w:id="1724" w:author="Josiah" w:date="2024-10-29T19:27:00Z"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he</w:delText>
        </w:r>
        <w:r>
          <w:rPr>
            <w:rFonts w:ascii="Arial" w:eastAsia="Arial" w:hAnsi="Arial" w:cs="Arial"/>
            <w:color w:val="231F20"/>
            <w:spacing w:val="-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use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89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etal</w:delText>
        </w:r>
        <w:r>
          <w:rPr>
            <w:rFonts w:ascii="Arial" w:eastAsia="Arial" w:hAnsi="Arial" w:cs="Arial"/>
            <w:color w:val="231F20"/>
            <w:spacing w:val="27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8"/>
            <w:w w:val="8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eners</w:delText>
        </w:r>
        <w:r>
          <w:rPr>
            <w:rFonts w:ascii="Arial" w:eastAsia="Arial" w:hAnsi="Arial" w:cs="Arial"/>
            <w:color w:val="231F20"/>
            <w:spacing w:val="-8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shelf</w:delText>
        </w:r>
        <w:r>
          <w:rPr>
            <w:rFonts w:ascii="Arial" w:eastAsia="Arial" w:hAnsi="Arial" w:cs="Arial"/>
            <w:color w:val="231F20"/>
            <w:spacing w:val="10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suppo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ts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inside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-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must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av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9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same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chemical 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esistan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ior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cabine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5DDD02D6" w14:textId="77777777" w:rsidR="00291B14" w:rsidRDefault="00291B14">
      <w:pPr>
        <w:spacing w:line="240" w:lineRule="exact"/>
        <w:rPr>
          <w:del w:id="1725" w:author="Josiah" w:date="2024-10-29T19:27:00Z"/>
          <w:sz w:val="24"/>
          <w:szCs w:val="24"/>
        </w:rPr>
      </w:pPr>
    </w:p>
    <w:p w14:paraId="02C2C355" w14:textId="77777777" w:rsidR="00291B14" w:rsidRDefault="006A006C">
      <w:pPr>
        <w:spacing w:line="250" w:lineRule="auto"/>
        <w:ind w:right="270"/>
        <w:rPr>
          <w:del w:id="1726" w:author="Josiah" w:date="2024-10-29T19:27:00Z"/>
          <w:rFonts w:ascii="Arial" w:eastAsia="Arial" w:hAnsi="Arial" w:cs="Arial"/>
          <w:sz w:val="20"/>
          <w:szCs w:val="20"/>
        </w:rPr>
      </w:pPr>
      <w:del w:id="1727" w:author="Josiah" w:date="2024-10-29T19:27:00Z"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clea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ly</w:delText>
        </w:r>
        <w:r>
          <w:rPr>
            <w:rFonts w:ascii="Arial" w:eastAsia="Arial" w:hAnsi="Arial" w:cs="Arial"/>
            <w:color w:val="231F20"/>
            <w:spacing w:val="-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ma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ked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 minimum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2”</w:delText>
        </w:r>
        <w:r>
          <w:rPr>
            <w:rFonts w:ascii="Arial" w:eastAsia="Arial" w:hAnsi="Arial" w:cs="Arial"/>
            <w:color w:val="231F20"/>
            <w:spacing w:val="-3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let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ers</w:delText>
        </w:r>
        <w:r>
          <w:rPr>
            <w:rFonts w:ascii="Arial" w:eastAsia="Arial" w:hAnsi="Arial" w:cs="Arial"/>
            <w:color w:val="231F20"/>
            <w:spacing w:val="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so</w:delText>
        </w:r>
        <w:r>
          <w:rPr>
            <w:rFonts w:ascii="Arial" w:eastAsia="Arial" w:hAnsi="Arial" w:cs="Arial"/>
            <w:color w:val="231F20"/>
            <w:spacing w:val="-1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ide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tified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1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being</w:delText>
        </w:r>
        <w:r>
          <w:rPr>
            <w:rFonts w:ascii="Arial" w:eastAsia="Arial" w:hAnsi="Arial" w:cs="Arial"/>
            <w:color w:val="231F20"/>
            <w:spacing w:val="2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.,</w:delText>
        </w:r>
        <w:r>
          <w:rPr>
            <w:rFonts w:ascii="Arial" w:eastAsia="Arial" w:hAnsi="Arial" w:cs="Arial"/>
            <w:color w:val="231F20"/>
            <w:spacing w:val="4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CIDS,</w:delText>
        </w:r>
        <w:r>
          <w:rPr>
            <w:rFonts w:ascii="Arial" w:eastAsia="Arial" w:hAnsi="Arial" w:cs="Arial"/>
            <w:color w:val="231F20"/>
            <w:spacing w:val="18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 xml:space="preserve">BASES, 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POISONS,</w:delText>
        </w:r>
        <w:r>
          <w:rPr>
            <w:rFonts w:ascii="Arial" w:eastAsia="Arial" w:hAnsi="Arial" w:cs="Arial"/>
            <w:color w:val="231F20"/>
            <w:spacing w:val="-3"/>
            <w:w w:val="8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04CC4376" w14:textId="77777777" w:rsidR="00291B14" w:rsidRDefault="00291B14">
      <w:pPr>
        <w:spacing w:line="240" w:lineRule="exact"/>
        <w:rPr>
          <w:del w:id="1728" w:author="Josiah" w:date="2024-10-29T19:27:00Z"/>
          <w:sz w:val="24"/>
          <w:szCs w:val="24"/>
        </w:rPr>
      </w:pPr>
    </w:p>
    <w:p w14:paraId="53151A03" w14:textId="241AB609" w:rsidR="00964343" w:rsidRPr="005C01FB" w:rsidRDefault="00964343">
      <w:pPr>
        <w:rPr>
          <w:rFonts w:eastAsiaTheme="minorHAnsi"/>
          <w:color w:val="auto"/>
          <w:kern w:val="0"/>
          <w:lang w:eastAsia="en-US"/>
          <w14:ligatures w14:val="none"/>
          <w:rPrChange w:id="1729" w:author="Josiah" w:date="2024-10-29T19:27:00Z">
            <w:rPr>
              <w:rFonts w:ascii="Arial" w:hAnsi="Arial"/>
              <w:sz w:val="20"/>
            </w:rPr>
          </w:rPrChange>
        </w:rPr>
        <w:pPrChange w:id="1730" w:author="Josiah" w:date="2024-10-29T19:27:00Z">
          <w:pPr>
            <w:spacing w:line="250" w:lineRule="auto"/>
            <w:ind w:right="88"/>
          </w:pPr>
        </w:pPrChange>
      </w:pPr>
      <w:r w:rsidRPr="005C01FB">
        <w:rPr>
          <w:rPrChange w:id="1731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 xml:space="preserve">Hazardous </w:t>
      </w:r>
      <w:del w:id="1732" w:author="Josiah" w:date="2024-10-29T19:27:00Z"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</w:del>
      <w:ins w:id="1733" w:author="Josiah" w:date="2024-10-29T19:27:00Z">
        <w:r>
          <w:t>material s</w:t>
        </w:r>
        <w:r w:rsidRPr="005C01FB">
          <w:t xml:space="preserve">torage </w:t>
        </w:r>
        <w:r>
          <w:t>c</w:t>
        </w:r>
        <w:r w:rsidRPr="005C01FB">
          <w:t xml:space="preserve">abinets </w:t>
        </w:r>
      </w:ins>
      <w:r w:rsidRPr="005C01FB">
        <w:rPr>
          <w:rPrChange w:id="1734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shall be </w:t>
      </w:r>
      <w:del w:id="1735" w:author="Josiah" w:date="2024-10-29T19:27:00Z"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so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 xml:space="preserve"> </w:delText>
        </w:r>
      </w:del>
      <w:r w:rsidRPr="005C01FB">
        <w:rPr>
          <w:rPrChange w:id="1736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designed </w:t>
      </w:r>
      <w:ins w:id="1737" w:author="Josiah" w:date="2024-10-29T19:27:00Z">
        <w:r>
          <w:t xml:space="preserve">such </w:t>
        </w:r>
      </w:ins>
      <w:r w:rsidRPr="005C01FB">
        <w:rPr>
          <w:rPrChange w:id="1738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that </w:t>
      </w:r>
      <w:del w:id="1739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all</w:delText>
        </w:r>
      </w:del>
      <w:ins w:id="1740" w:author="Josiah" w:date="2024-10-29T19:27:00Z">
        <w:r>
          <w:t>no</w:t>
        </w:r>
      </w:ins>
      <w:r>
        <w:rPr>
          <w:rPrChange w:id="1741" w:author="Josiah" w:date="2024-10-29T19:27:00Z">
            <w:rPr>
              <w:rFonts w:ascii="Arial" w:hAnsi="Arial"/>
              <w:color w:val="231F20"/>
              <w:spacing w:val="-3"/>
              <w:w w:val="92"/>
              <w:sz w:val="20"/>
            </w:rPr>
          </w:rPrChange>
        </w:rPr>
        <w:t xml:space="preserve"> </w:t>
      </w:r>
      <w:r w:rsidRPr="005C01FB">
        <w:rPr>
          <w:rPrChange w:id="1742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chemicals are </w:t>
      </w:r>
      <w:del w:id="174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not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</w:del>
      <w:r w:rsidRPr="005C01FB">
        <w:rPr>
          <w:rPrChange w:id="1744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stored above shoulder height</w:t>
      </w:r>
      <w:del w:id="1745" w:author="Josiah" w:date="2024-10-29T19:27:00Z">
        <w:r>
          <w:rPr>
            <w:rFonts w:ascii="Arial" w:eastAsia="Arial" w:hAnsi="Arial" w:cs="Arial"/>
            <w:color w:val="231F20"/>
            <w:spacing w:val="-1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</w:del>
      <w:ins w:id="1746" w:author="Josiah" w:date="2024-10-29T19:27:00Z">
        <w:r>
          <w:t>,</w:t>
        </w:r>
        <w:r w:rsidRPr="005C01FB">
          <w:t xml:space="preserve"> </w:t>
        </w:r>
        <w:r>
          <w:t>and</w:t>
        </w:r>
      </w:ins>
      <w:r>
        <w:rPr>
          <w:rPrChange w:id="1747" w:author="Josiah" w:date="2024-10-29T19:27:00Z">
            <w:rPr>
              <w:rFonts w:ascii="Arial" w:hAnsi="Arial"/>
              <w:color w:val="231F20"/>
              <w:spacing w:val="1"/>
              <w:sz w:val="20"/>
            </w:rPr>
          </w:rPrChange>
        </w:rPr>
        <w:t xml:space="preserve"> the </w:t>
      </w:r>
      <w:r w:rsidRPr="005C01FB">
        <w:rPr>
          <w:rPrChange w:id="1748" w:author="Josiah" w:date="2024-10-29T19:27:00Z">
            <w:rPr>
              <w:rFonts w:ascii="Arial" w:hAnsi="Arial"/>
              <w:color w:val="231F20"/>
              <w:spacing w:val="-1"/>
              <w:w w:val="95"/>
              <w:sz w:val="20"/>
            </w:rPr>
          </w:rPrChange>
        </w:rPr>
        <w:t xml:space="preserve">overall cabinet height </w:t>
      </w:r>
      <w:del w:id="174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  <w:ins w:id="1750" w:author="Josiah" w:date="2024-10-29T19:27:00Z">
        <w:r>
          <w:t>is</w:t>
        </w:r>
      </w:ins>
      <w:r>
        <w:rPr>
          <w:rPrChange w:id="1751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</w:t>
      </w:r>
      <w:r w:rsidRPr="005C01FB">
        <w:rPr>
          <w:rPrChange w:id="1752" w:author="Josiah" w:date="2024-10-29T19:27:00Z">
            <w:rPr>
              <w:rFonts w:ascii="Arial" w:hAnsi="Arial"/>
              <w:color w:val="231F20"/>
              <w:sz w:val="20"/>
            </w:rPr>
          </w:rPrChange>
        </w:rPr>
        <w:t>not more than 65</w:t>
      </w:r>
      <w:del w:id="1753" w:author="Josiah" w:date="2024-10-29T19:27:00Z">
        <w:r>
          <w:rPr>
            <w:rFonts w:ascii="Arial" w:eastAsia="Arial" w:hAnsi="Arial" w:cs="Arial"/>
            <w:color w:val="231F20"/>
            <w:spacing w:val="-31"/>
            <w:w w:val="106"/>
            <w:sz w:val="20"/>
            <w:szCs w:val="20"/>
          </w:rPr>
          <w:delText>”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  <w:ins w:id="1754" w:author="Josiah" w:date="2024-10-29T19:27:00Z">
        <w:r>
          <w:t xml:space="preserve"> in. (165 cm)</w:t>
        </w:r>
        <w:r w:rsidRPr="005C01FB">
          <w:t>.</w:t>
        </w:r>
      </w:ins>
      <w:r w:rsidRPr="005C01FB">
        <w:rPr>
          <w:rPrChange w:id="1755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Special care shall be taken to secure tall cabinets</w:t>
      </w:r>
      <w:r w:rsidRPr="005C01FB">
        <w:rPr>
          <w:rFonts w:eastAsiaTheme="minorHAnsi"/>
          <w:kern w:val="0"/>
          <w:lang w:eastAsia="en-US"/>
          <w14:ligatures w14:val="none"/>
          <w:rPrChange w:id="1756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</w:t>
      </w:r>
      <w:r w:rsidRPr="005C01FB">
        <w:rPr>
          <w:rPrChange w:id="1757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</w:t>
      </w:r>
      <w:r>
        <w:rPr>
          <w:rPrChange w:id="1758" w:author="Josiah" w:date="2024-10-29T19:27:00Z">
            <w:rPr>
              <w:rFonts w:ascii="Arial" w:hAnsi="Arial"/>
              <w:color w:val="231F20"/>
              <w:spacing w:val="-5"/>
              <w:sz w:val="20"/>
            </w:rPr>
          </w:rPrChange>
        </w:rPr>
        <w:t xml:space="preserve"> </w:t>
      </w:r>
      <w:del w:id="1759" w:author="Josiah" w:date="2024-10-29T19:27:00Z"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all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Special</w:delText>
        </w:r>
      </w:del>
      <w:ins w:id="1760" w:author="Josiah" w:date="2024-10-29T19:27:00Z">
        <w:r>
          <w:t>the wall, and s</w:t>
        </w:r>
        <w:r w:rsidRPr="005C01FB">
          <w:t>pecial</w:t>
        </w:r>
      </w:ins>
      <w:r w:rsidRPr="005C01FB">
        <w:rPr>
          <w:rPrChange w:id="1761" w:author="Josiah" w:date="2024-10-29T19:27:00Z">
            <w:rPr>
              <w:rFonts w:ascii="Arial" w:hAnsi="Arial"/>
              <w:color w:val="231F20"/>
              <w:spacing w:val="-7"/>
              <w:w w:val="90"/>
              <w:sz w:val="20"/>
            </w:rPr>
          </w:rPrChange>
        </w:rPr>
        <w:t xml:space="preserve"> care shall be taken to provide seismic anchorage as required per local codes.</w:t>
      </w:r>
    </w:p>
    <w:p w14:paraId="2FC62BF2" w14:textId="77777777" w:rsidR="00291B14" w:rsidRDefault="00291B14">
      <w:pPr>
        <w:spacing w:line="240" w:lineRule="exact"/>
        <w:rPr>
          <w:del w:id="1762" w:author="Josiah" w:date="2024-10-29T19:27:00Z"/>
          <w:sz w:val="24"/>
          <w:szCs w:val="24"/>
        </w:rPr>
      </w:pPr>
    </w:p>
    <w:p w14:paraId="028BE280" w14:textId="77777777" w:rsidR="00804E00" w:rsidRDefault="00964343" w:rsidP="00964343">
      <w:pPr>
        <w:rPr>
          <w:ins w:id="1763" w:author="Josiah Wartak" w:date="2024-10-29T20:11:00Z"/>
        </w:rPr>
      </w:pPr>
      <w:r w:rsidRPr="005C01FB">
        <w:rPr>
          <w:rPrChange w:id="1764" w:author="Josiah" w:date="2024-10-29T19:27:00Z">
            <w:rPr>
              <w:rFonts w:ascii="Arial" w:hAnsi="Arial"/>
              <w:color w:val="231F20"/>
              <w:spacing w:val="2"/>
              <w:sz w:val="20"/>
            </w:rPr>
          </w:rPrChange>
        </w:rPr>
        <w:t xml:space="preserve">If vented, </w:t>
      </w:r>
      <w:ins w:id="1765" w:author="Josiah" w:date="2024-10-29T19:27:00Z">
        <w:r>
          <w:t xml:space="preserve">the </w:t>
        </w:r>
      </w:ins>
      <w:r w:rsidRPr="005C01FB">
        <w:rPr>
          <w:rPrChange w:id="1766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cabinet should be vented</w:t>
      </w:r>
      <w:r w:rsidRPr="005C01FB">
        <w:rPr>
          <w:rFonts w:eastAsiaTheme="minorHAnsi"/>
          <w:kern w:val="0"/>
          <w:lang w:eastAsia="en-US"/>
          <w14:ligatures w14:val="none"/>
          <w:rPrChange w:id="1767" w:author="Josiah" w:date="2024-10-29T19:27:00Z">
            <w:rPr>
              <w:rFonts w:ascii="Arial" w:hAnsi="Arial"/>
              <w:color w:val="231F20"/>
              <w:spacing w:val="-11"/>
              <w:w w:val="97"/>
              <w:sz w:val="20"/>
            </w:rPr>
          </w:rPrChange>
        </w:rPr>
        <w:t xml:space="preserve"> </w:t>
      </w:r>
      <w:r w:rsidRPr="005C01FB">
        <w:rPr>
          <w:rPrChange w:id="1768" w:author="Josiah" w:date="2024-10-29T19:27:00Z">
            <w:rPr>
              <w:rFonts w:ascii="Arial" w:hAnsi="Arial"/>
              <w:color w:val="231F20"/>
              <w:sz w:val="20"/>
            </w:rPr>
          </w:rPrChange>
        </w:rPr>
        <w:t>from the bottom</w:t>
      </w:r>
      <w:ins w:id="1769" w:author="Josiah" w:date="2024-10-29T19:27:00Z">
        <w:r w:rsidR="00C329BF">
          <w:t>,</w:t>
        </w:r>
      </w:ins>
      <w:r w:rsidRPr="005C01FB">
        <w:rPr>
          <w:rPrChange w:id="1770" w:author="Josiah" w:date="2024-10-29T19:27:00Z">
            <w:rPr>
              <w:rFonts w:ascii="Arial" w:hAnsi="Arial"/>
              <w:color w:val="231F20"/>
              <w:spacing w:val="4"/>
              <w:sz w:val="20"/>
            </w:rPr>
          </w:rPrChange>
        </w:rPr>
        <w:t xml:space="preserve"> since most </w:t>
      </w:r>
      <w:del w:id="1771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6"/>
            <w:w w:val="91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apors</w:delText>
        </w:r>
      </w:del>
      <w:ins w:id="1772" w:author="Josiah" w:date="2024-10-29T19:27:00Z">
        <w:r>
          <w:t>h</w:t>
        </w:r>
        <w:r w:rsidRPr="005C01FB">
          <w:t xml:space="preserve">azardous </w:t>
        </w:r>
        <w:r>
          <w:t>v</w:t>
        </w:r>
        <w:r w:rsidRPr="005C01FB">
          <w:t>apors</w:t>
        </w:r>
      </w:ins>
      <w:r w:rsidRPr="005C01FB">
        <w:rPr>
          <w:rPrChange w:id="1773" w:author="Josiah" w:date="2024-10-29T19:27:00Z">
            <w:rPr>
              <w:rFonts w:ascii="Arial" w:hAnsi="Arial"/>
              <w:color w:val="231F20"/>
              <w:spacing w:val="-14"/>
              <w:w w:val="91"/>
              <w:sz w:val="20"/>
            </w:rPr>
          </w:rPrChange>
        </w:rPr>
        <w:t xml:space="preserve"> are heavier than air</w:t>
      </w:r>
      <w:del w:id="1774" w:author="Josiah" w:date="2024-10-29T19:27:00Z"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4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 xml:space="preserve">er </w:delText>
        </w:r>
      </w:del>
      <w:ins w:id="1775" w:author="Josiah" w:date="2024-10-29T19:27:00Z">
        <w:r>
          <w:t>;</w:t>
        </w:r>
      </w:ins>
      <w:r>
        <w:rPr>
          <w:rPrChange w:id="1776" w:author="Josiah" w:date="2024-10-29T19:27:00Z">
            <w:rPr>
              <w:rFonts w:ascii="Arial" w:hAnsi="Arial"/>
              <w:color w:val="231F20"/>
              <w:spacing w:val="5"/>
              <w:w w:val="88"/>
              <w:sz w:val="20"/>
            </w:rPr>
          </w:rPrChange>
        </w:rPr>
        <w:t xml:space="preserve"> </w:t>
      </w:r>
      <w:r w:rsidRPr="005C01FB">
        <w:rPr>
          <w:rPrChange w:id="1777" w:author="Josiah" w:date="2024-10-29T19:27:00Z">
            <w:rPr>
              <w:rFonts w:ascii="Arial" w:hAnsi="Arial"/>
              <w:color w:val="231F20"/>
              <w:sz w:val="20"/>
            </w:rPr>
          </w:rPrChange>
        </w:rPr>
        <w:t>light</w:t>
      </w:r>
      <w:r w:rsidRPr="005C01FB">
        <w:rPr>
          <w:rFonts w:eastAsiaTheme="minorHAnsi"/>
          <w:kern w:val="0"/>
          <w:lang w:eastAsia="en-US"/>
          <w14:ligatures w14:val="none"/>
          <w:rPrChange w:id="1778" w:author="Josiah" w:date="2024-10-29T19:27:00Z">
            <w:rPr>
              <w:rFonts w:ascii="Arial" w:hAnsi="Arial"/>
              <w:color w:val="231F20"/>
              <w:sz w:val="20"/>
            </w:rPr>
          </w:rPrChange>
        </w:rPr>
        <w:t>er</w:t>
      </w:r>
      <w:del w:id="1779" w:author="Josiah" w:date="2024-10-29T19:27:00Z">
        <w:r>
          <w:rPr>
            <w:rFonts w:ascii="Arial" w:eastAsia="Arial" w:hAnsi="Arial" w:cs="Arial"/>
            <w:color w:val="231F20"/>
            <w:spacing w:val="-12"/>
            <w:sz w:val="20"/>
            <w:szCs w:val="20"/>
          </w:rPr>
          <w:delText xml:space="preserve"> </w:delText>
        </w:r>
      </w:del>
      <w:ins w:id="1780" w:author="Josiah" w:date="2024-10-29T19:27:00Z">
        <w:r>
          <w:t>-</w:t>
        </w:r>
      </w:ins>
      <w:r w:rsidRPr="005C01FB">
        <w:rPr>
          <w:rPrChange w:id="1781" w:author="Josiah" w:date="2024-10-29T19:27:00Z">
            <w:rPr>
              <w:rFonts w:ascii="Arial" w:hAnsi="Arial"/>
              <w:color w:val="231F20"/>
              <w:sz w:val="20"/>
            </w:rPr>
          </w:rPrChange>
        </w:rPr>
        <w:t>than</w:t>
      </w:r>
      <w:del w:id="1782" w:author="Josiah" w:date="2024-10-29T19:27:00Z"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</w:del>
      <w:ins w:id="1783" w:author="Josiah" w:date="2024-10-29T19:27:00Z">
        <w:r>
          <w:t>-</w:t>
        </w:r>
      </w:ins>
      <w:r w:rsidRPr="005C01FB">
        <w:rPr>
          <w:rPrChange w:id="1784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air</w:t>
      </w:r>
      <w:r w:rsidRPr="005C01FB">
        <w:rPr>
          <w:rFonts w:eastAsiaTheme="minorHAnsi"/>
          <w:kern w:val="0"/>
          <w:lang w:eastAsia="en-US"/>
          <w14:ligatures w14:val="none"/>
          <w:rPrChange w:id="1785" w:author="Josiah" w:date="2024-10-29T19:27:00Z">
            <w:rPr>
              <w:rFonts w:ascii="Arial" w:hAnsi="Arial"/>
              <w:color w:val="231F20"/>
              <w:spacing w:val="-9"/>
              <w:w w:val="93"/>
              <w:sz w:val="20"/>
            </w:rPr>
          </w:rPrChange>
        </w:rPr>
        <w:t xml:space="preserve"> </w:t>
      </w:r>
      <w:r w:rsidRPr="005C01FB">
        <w:rPr>
          <w:rPrChange w:id="1786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chemicals</w:t>
      </w:r>
      <w:del w:id="1787" w:author="Josiah" w:date="2024-10-29T19:27:00Z"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need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ts</w:delText>
        </w:r>
        <w:r>
          <w:rPr>
            <w:rFonts w:ascii="Arial" w:eastAsia="Arial" w:hAnsi="Arial" w:cs="Arial"/>
            <w:color w:val="231F20"/>
            <w:spacing w:val="-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loc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ins w:id="1788" w:author="Josiah" w:date="2024-10-29T19:27:00Z">
        <w:r>
          <w:t xml:space="preserve">, however, should be vented </w:t>
        </w:r>
      </w:ins>
      <w:r w:rsidRPr="005C01FB">
        <w:rPr>
          <w:rPrChange w:id="1789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 xml:space="preserve">at the top of the cabinet. This venting shall not compromise the ability </w:t>
      </w:r>
      <w:del w:id="1790" w:author="Josiah" w:date="2024-10-29T19:27:00Z"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</w:del>
      <w:ins w:id="1791" w:author="Josiah" w:date="2024-10-29T19:27:00Z">
        <w:r w:rsidR="00044009">
          <w:t>of</w:t>
        </w:r>
      </w:ins>
      <w:r w:rsidRPr="005C01FB">
        <w:rPr>
          <w:rPrChange w:id="1792" w:author="Josiah" w:date="2024-10-29T19:27:00Z">
            <w:rPr>
              <w:rFonts w:ascii="Arial" w:hAnsi="Arial"/>
              <w:color w:val="231F20"/>
              <w:spacing w:val="-14"/>
              <w:sz w:val="20"/>
            </w:rPr>
          </w:rPrChange>
        </w:rPr>
        <w:t xml:space="preserve"> the cabinet</w:t>
      </w:r>
      <w:r w:rsidRPr="005C01FB">
        <w:rPr>
          <w:rFonts w:eastAsiaTheme="minorHAnsi"/>
          <w:kern w:val="0"/>
          <w:lang w:eastAsia="en-US"/>
          <w14:ligatures w14:val="none"/>
          <w:rPrChange w:id="1793" w:author="Josiah" w:date="2024-10-29T19:27:00Z">
            <w:rPr>
              <w:rFonts w:ascii="Arial" w:hAnsi="Arial"/>
              <w:color w:val="231F20"/>
              <w:spacing w:val="-11"/>
              <w:w w:val="96"/>
              <w:sz w:val="20"/>
            </w:rPr>
          </w:rPrChange>
        </w:rPr>
        <w:t xml:space="preserve"> </w:t>
      </w:r>
      <w:r w:rsidRPr="005C01FB">
        <w:rPr>
          <w:rPrChange w:id="1794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to contain a spill</w:t>
      </w:r>
      <w:ins w:id="1795" w:author="Josiah" w:date="2024-10-29T19:27:00Z">
        <w:r w:rsidR="00044009">
          <w:t>,</w:t>
        </w:r>
      </w:ins>
      <w:r w:rsidRPr="005C01FB">
        <w:rPr>
          <w:rPrChange w:id="1796" w:author="Josiah" w:date="2024-10-29T19:27:00Z">
            <w:rPr>
              <w:rFonts w:ascii="Arial" w:hAnsi="Arial"/>
              <w:color w:val="231F20"/>
              <w:spacing w:val="1"/>
              <w:w w:val="94"/>
              <w:sz w:val="20"/>
            </w:rPr>
          </w:rPrChange>
        </w:rPr>
        <w:t xml:space="preserve"> should one occur inside the cabinet. </w:t>
      </w:r>
    </w:p>
    <w:p w14:paraId="0B22A2C1" w14:textId="341AC888" w:rsidR="00964343" w:rsidRPr="005C01FB" w:rsidRDefault="00964343">
      <w:pPr>
        <w:rPr>
          <w:rPrChange w:id="1797" w:author="Josiah" w:date="2024-10-29T19:27:00Z">
            <w:rPr>
              <w:rFonts w:ascii="Arial" w:hAnsi="Arial"/>
              <w:sz w:val="20"/>
            </w:rPr>
          </w:rPrChange>
        </w:rPr>
        <w:pPrChange w:id="1798" w:author="Josiah" w:date="2024-10-29T19:27:00Z">
          <w:pPr>
            <w:spacing w:line="250" w:lineRule="auto"/>
            <w:ind w:right="90"/>
          </w:pPr>
        </w:pPrChange>
      </w:pPr>
      <w:del w:id="1799" w:author="Josiah Wartak" w:date="2024-10-29T20:11:00Z">
        <w:r w:rsidRPr="005C01FB" w:rsidDel="005D6AA3">
          <w:rPr>
            <w:rPrChange w:id="1800" w:author="Josiah" w:date="2024-10-29T19:27:00Z">
              <w:rPr>
                <w:rFonts w:ascii="Arial" w:hAnsi="Arial"/>
                <w:color w:val="231F20"/>
                <w:spacing w:val="-1"/>
                <w:w w:val="91"/>
                <w:sz w:val="20"/>
              </w:rPr>
            </w:rPrChange>
          </w:rPr>
          <w:delText xml:space="preserve">Also </w:delText>
        </w:r>
      </w:del>
      <w:ins w:id="1801" w:author="Josiah Wartak" w:date="2024-10-29T20:11:00Z">
        <w:r w:rsidR="005D6AA3">
          <w:t>A</w:t>
        </w:r>
      </w:ins>
      <w:del w:id="1802" w:author="Josiah Wartak" w:date="2024-10-29T20:11:00Z">
        <w:r w:rsidRPr="005C01FB" w:rsidDel="005D6AA3">
          <w:rPr>
            <w:rPrChange w:id="1803" w:author="Josiah" w:date="2024-10-29T19:27:00Z">
              <w:rPr>
                <w:rFonts w:ascii="Arial" w:hAnsi="Arial"/>
                <w:color w:val="231F20"/>
                <w:w w:val="91"/>
                <w:sz w:val="20"/>
              </w:rPr>
            </w:rPrChange>
          </w:rPr>
          <w:delText>a</w:delText>
        </w:r>
      </w:del>
      <w:r w:rsidRPr="005C01FB">
        <w:rPr>
          <w:rPrChange w:id="1804" w:author="Josiah" w:date="2024-10-29T19:27:00Z">
            <w:rPr>
              <w:rFonts w:ascii="Arial" w:hAnsi="Arial"/>
              <w:color w:val="231F20"/>
              <w:spacing w:val="-14"/>
              <w:w w:val="91"/>
              <w:sz w:val="20"/>
            </w:rPr>
          </w:rPrChange>
        </w:rPr>
        <w:t xml:space="preserve"> mechanical exhaust ventilation is</w:t>
      </w:r>
      <w:r w:rsidRPr="005C01FB">
        <w:rPr>
          <w:rFonts w:eastAsiaTheme="minorHAnsi"/>
          <w:kern w:val="0"/>
          <w:lang w:eastAsia="en-US"/>
          <w14:ligatures w14:val="none"/>
          <w:rPrChange w:id="1805" w:author="Josiah" w:date="2024-10-29T19:27:00Z">
            <w:rPr>
              <w:rFonts w:ascii="Arial" w:hAnsi="Arial"/>
              <w:color w:val="231F20"/>
              <w:spacing w:val="-16"/>
              <w:w w:val="92"/>
              <w:sz w:val="20"/>
            </w:rPr>
          </w:rPrChange>
        </w:rPr>
        <w:t xml:space="preserve"> </w:t>
      </w:r>
      <w:r w:rsidRPr="005C01FB">
        <w:rPr>
          <w:rPrChange w:id="1806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preferred</w:t>
      </w:r>
      <w:ins w:id="1807" w:author="Josiah Wartak" w:date="2024-10-29T20:11:00Z">
        <w:r w:rsidR="005D6AA3">
          <w:t>,</w:t>
        </w:r>
      </w:ins>
      <w:r w:rsidRPr="005C01FB">
        <w:rPr>
          <w:rPrChange w:id="1808" w:author="Josiah" w:date="2024-10-29T19:27:00Z">
            <w:rPr>
              <w:rFonts w:ascii="Arial" w:hAnsi="Arial"/>
              <w:color w:val="231F20"/>
              <w:spacing w:val="23"/>
              <w:w w:val="92"/>
              <w:sz w:val="20"/>
            </w:rPr>
          </w:rPrChange>
        </w:rPr>
        <w:t xml:space="preserve"> and it should</w:t>
      </w:r>
      <w:r w:rsidRPr="005C01FB">
        <w:rPr>
          <w:rFonts w:eastAsiaTheme="minorHAnsi"/>
          <w:kern w:val="0"/>
          <w:lang w:eastAsia="en-US"/>
          <w14:ligatures w14:val="none"/>
          <w:rPrChange w:id="1809" w:author="Josiah" w:date="2024-10-29T19:27:00Z">
            <w:rPr>
              <w:rFonts w:ascii="Arial" w:hAnsi="Arial"/>
              <w:color w:val="231F20"/>
              <w:spacing w:val="-11"/>
              <w:w w:val="96"/>
              <w:sz w:val="20"/>
            </w:rPr>
          </w:rPrChange>
        </w:rPr>
        <w:t xml:space="preserve"> </w:t>
      </w:r>
      <w:r w:rsidRPr="005C01FB">
        <w:rPr>
          <w:rPrChange w:id="1810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comply with NFPA 91.</w:t>
      </w:r>
      <w:ins w:id="1811" w:author="Josiah" w:date="2024-10-29T19:27:00Z">
        <w:r>
          <w:t xml:space="preserve"> </w:t>
        </w:r>
      </w:ins>
      <w:moveToRangeStart w:id="1812" w:author="Josiah" w:date="2024-10-29T19:27:00Z" w:name="move181122503"/>
      <w:moveTo w:id="1813" w:author="Josiah" w:date="2024-10-29T19:27:00Z">
        <w:r w:rsidRPr="005C01FB">
          <w:rPr>
            <w:rPrChange w:id="1814" w:author="Josiah" w:date="2024-10-29T19:27:00Z">
              <w:rPr>
                <w:rFonts w:ascii="Arial" w:hAnsi="Arial"/>
                <w:color w:val="231F20"/>
                <w:spacing w:val="-1"/>
                <w:w w:val="92"/>
                <w:sz w:val="20"/>
              </w:rPr>
            </w:rPrChange>
          </w:rPr>
          <w:t>The installation o</w:t>
        </w:r>
      </w:moveTo>
      <w:ins w:id="1815" w:author="Josiah Wartak" w:date="2024-10-29T20:11:00Z">
        <w:r w:rsidR="00804E00">
          <w:t xml:space="preserve">f </w:t>
        </w:r>
      </w:ins>
      <w:moveTo w:id="1816" w:author="Josiah" w:date="2024-10-29T19:27:00Z">
        <w:del w:id="1817" w:author="Josiah Wartak" w:date="2024-10-29T20:11:00Z">
          <w:r w:rsidRPr="005C01FB" w:rsidDel="00804E00">
            <w:rPr>
              <w:rPrChange w:id="1818" w:author="Josiah" w:date="2024-10-29T19:27:00Z">
                <w:rPr>
                  <w:rFonts w:ascii="Arial" w:hAnsi="Arial"/>
                  <w:color w:val="231F20"/>
                  <w:sz w:val="20"/>
                </w:rPr>
              </w:rPrChange>
            </w:rPr>
            <w:delText xml:space="preserve">f </w:delText>
          </w:r>
        </w:del>
        <w:r w:rsidRPr="005C01FB">
          <w:rPr>
            <w:rPrChange w:id="1819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the vent into the ductwork of a fume</w:t>
        </w:r>
        <w:r w:rsidRPr="005C01FB">
          <w:rPr>
            <w:rFonts w:eastAsiaTheme="minorHAnsi"/>
            <w:kern w:val="0"/>
            <w:lang w:eastAsia="en-US"/>
            <w14:ligatures w14:val="none"/>
            <w:rPrChange w:id="1820" w:author="Josiah" w:date="2024-10-29T19:27:00Z">
              <w:rPr>
                <w:rFonts w:ascii="Arial" w:hAnsi="Arial"/>
                <w:color w:val="231F20"/>
                <w:spacing w:val="-11"/>
                <w:w w:val="97"/>
                <w:sz w:val="20"/>
              </w:rPr>
            </w:rPrChange>
          </w:rPr>
          <w:t xml:space="preserve"> </w:t>
        </w:r>
        <w:r w:rsidRPr="005C01FB">
          <w:rPr>
            <w:rPrChange w:id="1821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hood exhaust is preferred.</w:t>
        </w:r>
      </w:moveTo>
      <w:moveToRangeEnd w:id="1812"/>
    </w:p>
    <w:p w14:paraId="0223D8BD" w14:textId="77777777" w:rsidR="00291B14" w:rsidRDefault="00291B14">
      <w:pPr>
        <w:spacing w:line="240" w:lineRule="exact"/>
        <w:rPr>
          <w:del w:id="1822" w:author="Josiah" w:date="2024-10-29T19:27:00Z"/>
          <w:sz w:val="24"/>
          <w:szCs w:val="24"/>
        </w:rPr>
      </w:pPr>
    </w:p>
    <w:p w14:paraId="6E98AC00" w14:textId="093BEE88" w:rsidR="005C01FB" w:rsidRPr="005C01FB" w:rsidRDefault="005C01FB" w:rsidP="005C01FB">
      <w:pPr>
        <w:rPr>
          <w:ins w:id="1823" w:author="Josiah" w:date="2024-10-29T19:27:00Z"/>
        </w:rPr>
      </w:pPr>
      <w:ins w:id="1824" w:author="Josiah" w:date="2024-10-29T19:27:00Z">
        <w:r w:rsidRPr="005C01FB">
          <w:t xml:space="preserve">Cabinets should be clearly </w:t>
        </w:r>
        <w:r w:rsidR="00D83E3F">
          <w:t>marked</w:t>
        </w:r>
        <w:r w:rsidR="00D83E3F" w:rsidRPr="005C01FB">
          <w:t xml:space="preserve"> with the </w:t>
        </w:r>
        <w:r w:rsidR="00B5333A">
          <w:t xml:space="preserve">type of </w:t>
        </w:r>
        <w:r w:rsidR="00D83E3F" w:rsidRPr="005C01FB">
          <w:t xml:space="preserve">chemical </w:t>
        </w:r>
        <w:del w:id="1825" w:author="Josiah Wartak" w:date="2024-10-29T20:11:00Z">
          <w:r w:rsidR="00D83E3F" w:rsidRPr="005C01FB" w:rsidDel="0001075A">
            <w:delText xml:space="preserve">that is being </w:delText>
          </w:r>
        </w:del>
        <w:r w:rsidR="00D83E3F" w:rsidRPr="005C01FB">
          <w:t>stored</w:t>
        </w:r>
        <w:r w:rsidR="00D83E3F" w:rsidRPr="005C01FB" w:rsidDel="00D83E3F">
          <w:t xml:space="preserve"> </w:t>
        </w:r>
        <w:r w:rsidR="00D83E3F">
          <w:t>therein</w:t>
        </w:r>
        <w:r w:rsidR="00B5333A">
          <w:t xml:space="preserve"> (e.g., ACIDS, BASES</w:t>
        </w:r>
        <w:r w:rsidR="00C329BF">
          <w:t>,</w:t>
        </w:r>
        <w:r w:rsidR="00B5333A">
          <w:t xml:space="preserve"> POISONS)</w:t>
        </w:r>
        <w:r w:rsidR="00D83E3F">
          <w:t xml:space="preserve">, </w:t>
        </w:r>
        <w:r w:rsidRPr="005C01FB">
          <w:t xml:space="preserve">with </w:t>
        </w:r>
        <w:r w:rsidR="00F81A42">
          <w:t xml:space="preserve">letters that are a minimum of </w:t>
        </w:r>
        <w:r w:rsidR="00F81A42" w:rsidRPr="005C01FB">
          <w:t>2</w:t>
        </w:r>
        <w:r w:rsidR="00F81A42">
          <w:t xml:space="preserve"> in. (5 cm) high</w:t>
        </w:r>
        <w:r w:rsidR="00B5333A">
          <w:t>.</w:t>
        </w:r>
      </w:ins>
    </w:p>
    <w:p w14:paraId="5C181AC9" w14:textId="77777777" w:rsidR="00291B14" w:rsidRDefault="00964343">
      <w:pPr>
        <w:spacing w:line="250" w:lineRule="auto"/>
        <w:ind w:right="143"/>
        <w:rPr>
          <w:del w:id="1826" w:author="Josiah" w:date="2024-10-29T19:27:00Z"/>
          <w:rFonts w:ascii="Arial" w:eastAsia="Arial" w:hAnsi="Arial" w:cs="Arial"/>
          <w:sz w:val="20"/>
          <w:szCs w:val="20"/>
        </w:rPr>
      </w:pPr>
      <w:moveFromRangeStart w:id="1827" w:author="Josiah" w:date="2024-10-29T19:27:00Z" w:name="move181122503"/>
      <w:moveFrom w:id="1828" w:author="Josiah" w:date="2024-10-29T19:27:00Z">
        <w:r w:rsidRPr="005C01FB">
          <w:rPr>
            <w:rPrChange w:id="1829" w:author="Josiah" w:date="2024-10-29T19:27:00Z">
              <w:rPr>
                <w:rFonts w:ascii="Arial" w:hAnsi="Arial"/>
                <w:color w:val="231F20"/>
                <w:spacing w:val="-1"/>
                <w:w w:val="92"/>
                <w:sz w:val="20"/>
              </w:rPr>
            </w:rPrChange>
          </w:rPr>
          <w:t>The installation of the vent into the ductwork of a fume</w:t>
        </w:r>
        <w:r w:rsidRPr="005C01FB">
          <w:rPr>
            <w:rFonts w:eastAsiaTheme="minorHAnsi"/>
            <w:kern w:val="0"/>
            <w:lang w:eastAsia="en-US"/>
            <w14:ligatures w14:val="none"/>
            <w:rPrChange w:id="1830" w:author="Josiah" w:date="2024-10-29T19:27:00Z">
              <w:rPr>
                <w:rFonts w:ascii="Arial" w:hAnsi="Arial"/>
                <w:color w:val="231F20"/>
                <w:spacing w:val="-11"/>
                <w:w w:val="97"/>
                <w:sz w:val="20"/>
              </w:rPr>
            </w:rPrChange>
          </w:rPr>
          <w:t xml:space="preserve"> </w:t>
        </w:r>
        <w:r w:rsidRPr="005C01FB">
          <w:rPr>
            <w:rPrChange w:id="1831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hood exhaust is preferred.</w:t>
        </w:r>
      </w:moveFrom>
      <w:bookmarkStart w:id="1832" w:name="_Toc181099424"/>
      <w:moveFromRangeEnd w:id="1827"/>
    </w:p>
    <w:p w14:paraId="23C87414" w14:textId="77777777" w:rsidR="00291B14" w:rsidRDefault="00291B14">
      <w:pPr>
        <w:rPr>
          <w:del w:id="1833" w:author="Josiah" w:date="2024-10-29T19:27:00Z"/>
        </w:rPr>
        <w:sectPr w:rsidR="00291B14">
          <w:pgSz w:w="12240" w:h="15840"/>
          <w:pgMar w:top="1180" w:right="1700" w:bottom="1460" w:left="1700" w:header="0" w:footer="1277" w:gutter="0"/>
          <w:cols w:num="2" w:space="720" w:equalWidth="0">
            <w:col w:w="4261" w:space="279"/>
            <w:col w:w="4300"/>
          </w:cols>
        </w:sectPr>
      </w:pPr>
    </w:p>
    <w:p w14:paraId="58752A76" w14:textId="670DC028" w:rsidR="005C01FB" w:rsidRDefault="006A006C">
      <w:pPr>
        <w:pStyle w:val="Heading2"/>
        <w:rPr>
          <w:rPrChange w:id="1834" w:author="Josiah" w:date="2024-10-29T19:27:00Z">
            <w:rPr>
              <w:rFonts w:ascii="Arial" w:hAnsi="Arial"/>
              <w:sz w:val="24"/>
            </w:rPr>
          </w:rPrChange>
        </w:rPr>
        <w:pPrChange w:id="1835" w:author="Josiah" w:date="2024-10-29T19:27:00Z">
          <w:pPr>
            <w:spacing w:before="95" w:line="275" w:lineRule="exact"/>
            <w:ind w:left="160" w:right="-20"/>
          </w:pPr>
        </w:pPrChange>
      </w:pPr>
      <w:del w:id="1836" w:author="Josiah" w:date="2024-10-29T19:27:00Z">
        <w:r>
          <w:rPr>
            <w:rFonts w:ascii="Arial" w:eastAsia="Arial" w:hAnsi="Arial" w:cs="Arial"/>
            <w:color w:val="25408F"/>
            <w:spacing w:val="0"/>
            <w:position w:val="-1"/>
            <w:sz w:val="24"/>
            <w:szCs w:val="24"/>
          </w:rPr>
          <w:delText xml:space="preserve">4.2.3 </w:delText>
        </w:r>
        <w:r>
          <w:rPr>
            <w:rFonts w:ascii="Arial" w:eastAsia="Arial" w:hAnsi="Arial" w:cs="Arial"/>
            <w:color w:val="25408F"/>
            <w:spacing w:val="51"/>
            <w:position w:val="-1"/>
            <w:sz w:val="24"/>
            <w:szCs w:val="24"/>
          </w:rPr>
          <w:delText xml:space="preserve"> </w:delText>
        </w:r>
      </w:del>
      <w:r w:rsidR="005C01FB" w:rsidRPr="005C01FB">
        <w:rPr>
          <w:rPrChange w:id="1837" w:author="Josiah" w:date="2024-10-29T19:27:00Z">
            <w:rPr>
              <w:rFonts w:ascii="Arial" w:eastAsiaTheme="minorEastAsia" w:hAnsi="Arial"/>
              <w:b/>
              <w:color w:val="25408F"/>
              <w:spacing w:val="-9"/>
              <w:w w:val="93"/>
              <w:position w:val="-1"/>
              <w:sz w:val="24"/>
            </w:rPr>
          </w:rPrChange>
        </w:rPr>
        <w:t>Venting</w:t>
      </w:r>
      <w:bookmarkEnd w:id="1832"/>
      <w:del w:id="1838" w:author="Josiah" w:date="2024-10-29T19:27:00Z">
        <w:r>
          <w:rPr>
            <w:rFonts w:ascii="Arial" w:eastAsia="Arial" w:hAnsi="Arial" w:cs="Arial"/>
            <w:color w:val="25408F"/>
            <w:spacing w:val="17"/>
            <w:w w:val="93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color w:val="25408F"/>
            <w:spacing w:val="0"/>
            <w:w w:val="93"/>
            <w:position w:val="-1"/>
            <w:sz w:val="24"/>
            <w:szCs w:val="24"/>
          </w:rPr>
          <w:delText>Haza</w:delText>
        </w:r>
        <w:r>
          <w:rPr>
            <w:rFonts w:ascii="Arial" w:eastAsia="Arial" w:hAnsi="Arial" w:cs="Arial"/>
            <w:color w:val="25408F"/>
            <w:spacing w:val="-2"/>
            <w:w w:val="93"/>
            <w:position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color w:val="25408F"/>
            <w:spacing w:val="0"/>
            <w:w w:val="93"/>
            <w:position w:val="-1"/>
            <w:sz w:val="24"/>
            <w:szCs w:val="24"/>
          </w:rPr>
          <w:delText>dous</w:delText>
        </w:r>
        <w:r>
          <w:rPr>
            <w:rFonts w:ascii="Arial" w:eastAsia="Arial" w:hAnsi="Arial" w:cs="Arial"/>
            <w:color w:val="25408F"/>
            <w:spacing w:val="-12"/>
            <w:w w:val="93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color w:val="25408F"/>
            <w:spacing w:val="-1"/>
            <w:w w:val="80"/>
            <w:position w:val="-1"/>
            <w:sz w:val="24"/>
            <w:szCs w:val="24"/>
          </w:rPr>
          <w:delText>S</w:delText>
        </w:r>
        <w:r>
          <w:rPr>
            <w:rFonts w:ascii="Arial" w:eastAsia="Arial" w:hAnsi="Arial" w:cs="Arial"/>
            <w:color w:val="25408F"/>
            <w:spacing w:val="-1"/>
            <w:w w:val="110"/>
            <w:position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color w:val="25408F"/>
            <w:spacing w:val="0"/>
            <w:w w:val="95"/>
            <w:position w:val="-1"/>
            <w:sz w:val="24"/>
            <w:szCs w:val="24"/>
          </w:rPr>
          <w:delText>o</w:delText>
        </w:r>
        <w:r>
          <w:rPr>
            <w:rFonts w:ascii="Arial" w:eastAsia="Arial" w:hAnsi="Arial" w:cs="Arial"/>
            <w:color w:val="25408F"/>
            <w:spacing w:val="-3"/>
            <w:w w:val="95"/>
            <w:position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color w:val="25408F"/>
            <w:spacing w:val="0"/>
            <w:w w:val="95"/>
            <w:position w:val="-1"/>
            <w:sz w:val="24"/>
            <w:szCs w:val="24"/>
          </w:rPr>
          <w:delText>age</w:delText>
        </w:r>
      </w:del>
    </w:p>
    <w:p w14:paraId="1591BAD7" w14:textId="77777777" w:rsidR="00291B14" w:rsidRDefault="006A006C">
      <w:pPr>
        <w:spacing w:line="241" w:lineRule="exact"/>
        <w:ind w:left="842" w:right="2343"/>
        <w:jc w:val="center"/>
        <w:rPr>
          <w:del w:id="1839" w:author="Josiah" w:date="2024-10-29T19:27:00Z"/>
          <w:rFonts w:ascii="Arial" w:eastAsia="Arial" w:hAnsi="Arial" w:cs="Arial"/>
          <w:sz w:val="24"/>
          <w:szCs w:val="24"/>
        </w:rPr>
      </w:pPr>
      <w:del w:id="1840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4"/>
            <w:szCs w:val="24"/>
          </w:rPr>
          <w:delText>abinets</w:delText>
        </w:r>
      </w:del>
    </w:p>
    <w:p w14:paraId="12B98AB2" w14:textId="77777777" w:rsidR="00291B14" w:rsidRDefault="00291B14">
      <w:pPr>
        <w:spacing w:before="2" w:line="240" w:lineRule="exact"/>
        <w:rPr>
          <w:del w:id="1841" w:author="Josiah" w:date="2024-10-29T19:27:00Z"/>
          <w:sz w:val="24"/>
          <w:szCs w:val="24"/>
        </w:rPr>
      </w:pPr>
    </w:p>
    <w:p w14:paraId="787C8ABA" w14:textId="77777777" w:rsidR="00291B14" w:rsidRDefault="005C01FB">
      <w:pPr>
        <w:spacing w:line="250" w:lineRule="auto"/>
        <w:ind w:left="160" w:right="-1"/>
        <w:rPr>
          <w:del w:id="1842" w:author="Josiah" w:date="2024-10-29T19:27:00Z"/>
          <w:rFonts w:ascii="Arial" w:eastAsia="Arial" w:hAnsi="Arial" w:cs="Arial"/>
          <w:sz w:val="20"/>
          <w:szCs w:val="20"/>
        </w:rPr>
      </w:pPr>
      <w:r w:rsidRPr="005C01FB">
        <w:rPr>
          <w:rPrChange w:id="1843" w:author="Josiah" w:date="2024-10-29T19:27:00Z">
            <w:rPr>
              <w:rFonts w:ascii="Arial" w:hAnsi="Arial"/>
              <w:color w:val="231F20"/>
              <w:spacing w:val="-6"/>
              <w:w w:val="93"/>
              <w:sz w:val="20"/>
            </w:rPr>
          </w:rPrChange>
        </w:rPr>
        <w:t>Venting is recommended to exhaust noxious fumes</w:t>
      </w:r>
      <w:r w:rsidRPr="005C01FB">
        <w:rPr>
          <w:rFonts w:eastAsiaTheme="minorHAnsi"/>
          <w:kern w:val="0"/>
          <w:lang w:eastAsia="en-US"/>
          <w14:ligatures w14:val="none"/>
          <w:rPrChange w:id="1844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</w:t>
      </w:r>
      <w:r w:rsidRPr="005C01FB">
        <w:rPr>
          <w:rPrChange w:id="1845" w:author="Josiah" w:date="2024-10-29T19:27:00Z">
            <w:rPr>
              <w:rFonts w:ascii="Arial" w:hAnsi="Arial"/>
              <w:color w:val="231F20"/>
              <w:sz w:val="20"/>
            </w:rPr>
          </w:rPrChange>
        </w:rPr>
        <w:t>that may build</w:t>
      </w:r>
      <w:del w:id="184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  <w:ins w:id="1847" w:author="Josiah" w:date="2024-10-29T19:27:00Z">
        <w:r w:rsidR="00A327B1">
          <w:t xml:space="preserve"> </w:t>
        </w:r>
      </w:ins>
      <w:r w:rsidRPr="005C01FB">
        <w:rPr>
          <w:rPrChange w:id="1848" w:author="Josiah" w:date="2024-10-29T19:27:00Z">
            <w:rPr>
              <w:rFonts w:ascii="Arial" w:hAnsi="Arial"/>
              <w:color w:val="231F20"/>
              <w:sz w:val="20"/>
            </w:rPr>
          </w:rPrChange>
        </w:rPr>
        <w:t>up</w:t>
      </w:r>
      <w:r w:rsidRPr="005C01FB">
        <w:rPr>
          <w:rFonts w:eastAsiaTheme="minorHAnsi"/>
          <w:kern w:val="0"/>
          <w:lang w:eastAsia="en-US"/>
          <w14:ligatures w14:val="none"/>
          <w:rPrChange w:id="1849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</w:t>
      </w:r>
      <w:r w:rsidRPr="005C01FB">
        <w:rPr>
          <w:rPrChange w:id="1850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in an enclosed </w:t>
      </w:r>
      <w:r w:rsidRPr="00D50442">
        <w:rPr>
          <w:b/>
          <w:bCs/>
          <w:rPrChange w:id="1851" w:author="Kate Wartak" w:date="2024-10-29T19:40:00Z">
            <w:rPr>
              <w:rFonts w:ascii="Arial" w:hAnsi="Arial"/>
              <w:color w:val="231F20"/>
              <w:sz w:val="20"/>
            </w:rPr>
          </w:rPrChange>
        </w:rPr>
        <w:t>acid storage cabinet</w:t>
      </w:r>
      <w:r w:rsidRPr="005C01FB">
        <w:rPr>
          <w:rPrChange w:id="1852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, and cause discomfort</w:t>
      </w:r>
      <w:ins w:id="1853" w:author="Josiah" w:date="2024-10-29T19:27:00Z">
        <w:r w:rsidR="00A327B1">
          <w:t xml:space="preserve"> to</w:t>
        </w:r>
      </w:ins>
      <w:r w:rsidRPr="005C01FB">
        <w:rPr>
          <w:rPrChange w:id="1854" w:author="Josiah" w:date="2024-10-29T19:27:00Z">
            <w:rPr>
              <w:rFonts w:ascii="Arial" w:hAnsi="Arial"/>
              <w:color w:val="231F20"/>
              <w:spacing w:val="-5"/>
              <w:w w:val="97"/>
              <w:sz w:val="20"/>
            </w:rPr>
          </w:rPrChange>
        </w:rPr>
        <w:t xml:space="preserve"> and/or compromise the respiratory health of laborat</w:t>
      </w:r>
      <w:r w:rsidRPr="005C01FB">
        <w:rPr>
          <w:rFonts w:eastAsiaTheme="minorHAnsi"/>
          <w:kern w:val="0"/>
          <w:lang w:eastAsia="en-US"/>
          <w14:ligatures w14:val="none"/>
          <w:rPrChange w:id="1855" w:author="Josiah" w:date="2024-10-29T19:27:00Z">
            <w:rPr>
              <w:rFonts w:ascii="Arial" w:hAnsi="Arial"/>
              <w:color w:val="231F20"/>
              <w:sz w:val="20"/>
            </w:rPr>
          </w:rPrChange>
        </w:rPr>
        <w:t>o</w:t>
      </w:r>
      <w:r w:rsidRPr="005C01FB">
        <w:rPr>
          <w:rPrChange w:id="1856" w:author="Josiah" w:date="2024-10-29T19:27:00Z">
            <w:rPr>
              <w:rFonts w:ascii="Arial" w:hAnsi="Arial"/>
              <w:color w:val="231F20"/>
              <w:spacing w:val="5"/>
              <w:sz w:val="20"/>
            </w:rPr>
          </w:rPrChange>
        </w:rPr>
        <w:t>ry personne</w:t>
      </w:r>
      <w:r w:rsidRPr="005C01FB">
        <w:rPr>
          <w:rFonts w:eastAsiaTheme="minorHAnsi"/>
          <w:kern w:val="0"/>
          <w:lang w:eastAsia="en-US"/>
          <w14:ligatures w14:val="none"/>
          <w:rPrChange w:id="1857" w:author="Josiah" w:date="2024-10-29T19:27:00Z">
            <w:rPr>
              <w:rFonts w:ascii="Arial" w:hAnsi="Arial"/>
              <w:color w:val="231F20"/>
              <w:spacing w:val="-2"/>
              <w:w w:val="95"/>
              <w:sz w:val="20"/>
            </w:rPr>
          </w:rPrChange>
        </w:rPr>
        <w:t>l</w:t>
      </w:r>
      <w:r w:rsidRPr="005C01FB">
        <w:rPr>
          <w:rPrChange w:id="1858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 When a plastic product for venting</w:t>
      </w:r>
    </w:p>
    <w:p w14:paraId="1D4FC736" w14:textId="197F4072" w:rsidR="005C01FB" w:rsidRPr="005C01FB" w:rsidRDefault="008B394D">
      <w:pPr>
        <w:rPr>
          <w:rPrChange w:id="1859" w:author="Josiah" w:date="2024-10-29T19:27:00Z">
            <w:rPr>
              <w:rFonts w:ascii="Arial" w:hAnsi="Arial"/>
              <w:sz w:val="20"/>
            </w:rPr>
          </w:rPrChange>
        </w:rPr>
        <w:pPrChange w:id="1860" w:author="Josiah" w:date="2024-10-29T19:27:00Z">
          <w:pPr>
            <w:spacing w:line="250" w:lineRule="auto"/>
            <w:ind w:left="160" w:right="112"/>
          </w:pPr>
        </w:pPrChange>
      </w:pPr>
      <w:ins w:id="1861" w:author="Josiah" w:date="2024-10-29T19:27:00Z">
        <w:r>
          <w:t xml:space="preserve"> </w:t>
        </w:r>
      </w:ins>
      <w:r w:rsidR="005C01FB" w:rsidRPr="005C01FB">
        <w:rPr>
          <w:rPrChange w:id="1862" w:author="Josiah" w:date="2024-10-29T19:27:00Z">
            <w:rPr>
              <w:rFonts w:ascii="Arial" w:hAnsi="Arial"/>
              <w:color w:val="231F20"/>
              <w:sz w:val="20"/>
            </w:rPr>
          </w:rPrChange>
        </w:rPr>
        <w:t>of cabinets is specified, it is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863" w:author="Josiah" w:date="2024-10-29T19:27:00Z">
            <w:rPr>
              <w:rFonts w:ascii="Arial" w:hAnsi="Arial"/>
              <w:color w:val="231F20"/>
              <w:spacing w:val="-16"/>
              <w:w w:val="92"/>
              <w:sz w:val="20"/>
            </w:rPr>
          </w:rPrChange>
        </w:rPr>
        <w:t xml:space="preserve"> </w:t>
      </w:r>
      <w:r w:rsidR="005C01FB" w:rsidRPr="005C01FB">
        <w:rPr>
          <w:rPrChange w:id="1864" w:author="Josiah" w:date="2024-10-29T19:27:00Z">
            <w:rPr>
              <w:rFonts w:ascii="Arial" w:hAnsi="Arial"/>
              <w:color w:val="231F20"/>
              <w:spacing w:val="-2"/>
              <w:w w:val="92"/>
              <w:sz w:val="20"/>
            </w:rPr>
          </w:rPrChange>
        </w:rPr>
        <w:t>recommended that pol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865" w:author="Josiah" w:date="2024-10-29T19:27:00Z">
            <w:rPr>
              <w:rFonts w:ascii="Arial" w:hAnsi="Arial"/>
              <w:color w:val="231F20"/>
              <w:spacing w:val="-2"/>
              <w:w w:val="98"/>
              <w:sz w:val="20"/>
            </w:rPr>
          </w:rPrChange>
        </w:rPr>
        <w:t>y</w:t>
      </w:r>
      <w:r w:rsidR="005C01FB" w:rsidRPr="005C01FB">
        <w:rPr>
          <w:rPrChange w:id="1866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olefin pipe be used</w:t>
      </w:r>
      <w:del w:id="1867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8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ee</w:delText>
        </w:r>
      </w:del>
      <w:ins w:id="1868" w:author="Josiah" w:date="2024-10-29T19:27:00Z">
        <w:r w:rsidR="00B4700B">
          <w:t xml:space="preserve"> (s</w:t>
        </w:r>
        <w:r w:rsidR="005C01FB" w:rsidRPr="005C01FB">
          <w:t>ee</w:t>
        </w:r>
      </w:ins>
      <w:r w:rsidR="005C01FB" w:rsidRPr="005C01FB">
        <w:rPr>
          <w:rPrChange w:id="1869" w:author="Josiah" w:date="2024-10-29T19:27:00Z">
            <w:rPr>
              <w:rFonts w:ascii="Arial" w:hAnsi="Arial"/>
              <w:color w:val="231F20"/>
              <w:spacing w:val="-9"/>
              <w:w w:val="85"/>
              <w:sz w:val="20"/>
            </w:rPr>
          </w:rPrChange>
        </w:rPr>
        <w:t xml:space="preserve"> ASTM 1412</w:t>
      </w:r>
      <w:del w:id="1870" w:author="Josiah" w:date="2024-10-29T19:27:00Z"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.</w:delText>
        </w:r>
      </w:del>
      <w:ins w:id="1871" w:author="Josiah" w:date="2024-10-29T19:27:00Z">
        <w:r w:rsidR="00B4700B">
          <w:t>)</w:t>
        </w:r>
        <w:r w:rsidR="005C01FB" w:rsidRPr="005C01FB">
          <w:t>.</w:t>
        </w:r>
      </w:ins>
      <w:r w:rsidR="005C01FB" w:rsidRPr="005C01FB">
        <w:rPr>
          <w:rPrChange w:id="1872" w:author="Josiah" w:date="2024-10-29T19:27:00Z">
            <w:rPr>
              <w:rFonts w:ascii="Arial" w:hAnsi="Arial"/>
              <w:color w:val="231F20"/>
              <w:spacing w:val="20"/>
              <w:w w:val="85"/>
              <w:sz w:val="20"/>
            </w:rPr>
          </w:rPrChange>
        </w:rPr>
        <w:t xml:space="preserve"> PVC piping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873" w:author="Josiah" w:date="2024-10-29T19:27:00Z">
            <w:rPr>
              <w:rFonts w:ascii="Arial" w:hAnsi="Arial"/>
              <w:color w:val="231F20"/>
              <w:spacing w:val="-8"/>
              <w:sz w:val="20"/>
            </w:rPr>
          </w:rPrChange>
        </w:rPr>
        <w:t xml:space="preserve"> </w:t>
      </w:r>
      <w:r w:rsidR="005C01FB" w:rsidRPr="005C01FB">
        <w:rPr>
          <w:rPrChange w:id="1874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 xml:space="preserve">should not be used for venting, as it will </w:t>
      </w:r>
      <w:r w:rsidR="005C01FB" w:rsidRPr="005C01FB">
        <w:rPr>
          <w:rFonts w:eastAsiaTheme="minorHAnsi"/>
          <w:kern w:val="0"/>
          <w:lang w:eastAsia="en-US"/>
          <w14:ligatures w14:val="none"/>
          <w:rPrChange w:id="1875" w:author="Josiah" w:date="2024-10-29T19:27:00Z">
            <w:rPr>
              <w:rFonts w:ascii="Arial" w:hAnsi="Arial"/>
              <w:color w:val="231F20"/>
              <w:sz w:val="20"/>
            </w:rPr>
          </w:rPrChange>
        </w:rPr>
        <w:t>bur</w:t>
      </w:r>
      <w:r w:rsidR="005C01FB" w:rsidRPr="005C01FB">
        <w:rPr>
          <w:rPrChange w:id="1876" w:author="Josiah" w:date="2024-10-29T19:27:00Z">
            <w:rPr>
              <w:rFonts w:ascii="Arial" w:hAnsi="Arial"/>
              <w:color w:val="231F20"/>
              <w:sz w:val="20"/>
            </w:rPr>
          </w:rPrChange>
        </w:rPr>
        <w:t>n black if ignited and produce chlorine gas.</w:t>
      </w:r>
    </w:p>
    <w:p w14:paraId="41D820B8" w14:textId="77777777" w:rsidR="00291B14" w:rsidRDefault="00291B14">
      <w:pPr>
        <w:spacing w:line="200" w:lineRule="exact"/>
        <w:rPr>
          <w:del w:id="1877" w:author="Josiah" w:date="2024-10-29T19:27:00Z"/>
          <w:sz w:val="20"/>
          <w:szCs w:val="20"/>
        </w:rPr>
      </w:pPr>
    </w:p>
    <w:p w14:paraId="1B6BFB60" w14:textId="77777777" w:rsidR="00291B14" w:rsidRDefault="00291B14">
      <w:pPr>
        <w:spacing w:line="200" w:lineRule="exact"/>
        <w:rPr>
          <w:del w:id="1878" w:author="Josiah" w:date="2024-10-29T19:27:00Z"/>
          <w:sz w:val="20"/>
          <w:szCs w:val="20"/>
        </w:rPr>
      </w:pPr>
    </w:p>
    <w:p w14:paraId="18976520" w14:textId="77777777" w:rsidR="00291B14" w:rsidRDefault="00291B14">
      <w:pPr>
        <w:spacing w:before="5" w:line="240" w:lineRule="exact"/>
        <w:rPr>
          <w:del w:id="1879" w:author="Josiah" w:date="2024-10-29T19:27:00Z"/>
          <w:sz w:val="24"/>
          <w:szCs w:val="24"/>
        </w:rPr>
      </w:pPr>
    </w:p>
    <w:p w14:paraId="030F2889" w14:textId="77777777" w:rsidR="00291B14" w:rsidRDefault="006A006C">
      <w:pPr>
        <w:tabs>
          <w:tab w:val="left" w:pos="880"/>
        </w:tabs>
        <w:ind w:left="160" w:right="-20"/>
        <w:rPr>
          <w:del w:id="1880" w:author="Josiah" w:date="2024-10-29T19:27:00Z"/>
          <w:rFonts w:ascii="Arial" w:eastAsia="Arial" w:hAnsi="Arial" w:cs="Arial"/>
          <w:sz w:val="28"/>
          <w:szCs w:val="28"/>
        </w:rPr>
      </w:pPr>
      <w:del w:id="1881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5.0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tab/>
          <w:delText>Requi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eme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8"/>
            <w:szCs w:val="28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>ts</w:delText>
        </w:r>
      </w:del>
    </w:p>
    <w:p w14:paraId="7792D42D" w14:textId="77777777" w:rsidR="00291B14" w:rsidRDefault="00291B14">
      <w:pPr>
        <w:spacing w:before="6" w:line="190" w:lineRule="exact"/>
        <w:rPr>
          <w:del w:id="1882" w:author="Josiah" w:date="2024-10-29T19:27:00Z"/>
          <w:sz w:val="19"/>
          <w:szCs w:val="19"/>
        </w:rPr>
      </w:pPr>
    </w:p>
    <w:p w14:paraId="56E2BC55" w14:textId="77777777" w:rsidR="00291B14" w:rsidRDefault="006A006C">
      <w:pPr>
        <w:tabs>
          <w:tab w:val="left" w:pos="880"/>
        </w:tabs>
        <w:spacing w:line="275" w:lineRule="exact"/>
        <w:ind w:left="160" w:right="-20"/>
        <w:rPr>
          <w:del w:id="1883" w:author="Josiah" w:date="2024-10-29T19:27:00Z"/>
          <w:rFonts w:ascii="Arial" w:eastAsia="Arial" w:hAnsi="Arial" w:cs="Arial"/>
          <w:sz w:val="24"/>
          <w:szCs w:val="24"/>
        </w:rPr>
      </w:pPr>
      <w:del w:id="1884" w:author="Josiah" w:date="2024-10-29T19:27:00Z"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delText>5.1</w:delText>
        </w:r>
        <w:r>
          <w:rPr>
            <w:rFonts w:ascii="Arial" w:eastAsia="Arial" w:hAnsi="Arial" w:cs="Arial"/>
            <w:b/>
            <w:bCs/>
            <w:color w:val="25408F"/>
            <w:position w:val="-1"/>
            <w:sz w:val="24"/>
            <w:szCs w:val="24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4"/>
            <w:w w:val="94"/>
            <w:position w:val="-1"/>
            <w:sz w:val="24"/>
            <w:szCs w:val="24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lammable</w:delText>
        </w:r>
        <w:r>
          <w:rPr>
            <w:rFonts w:ascii="Arial" w:eastAsia="Arial" w:hAnsi="Arial" w:cs="Arial"/>
            <w:b/>
            <w:bCs/>
            <w:color w:val="25408F"/>
            <w:spacing w:val="-4"/>
            <w:w w:val="94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4"/>
            <w:position w:val="-1"/>
            <w:sz w:val="24"/>
            <w:szCs w:val="24"/>
          </w:rPr>
          <w:delText>Liquid</w:delText>
        </w:r>
        <w:r>
          <w:rPr>
            <w:rFonts w:ascii="Arial" w:eastAsia="Arial" w:hAnsi="Arial" w:cs="Arial"/>
            <w:b/>
            <w:bCs/>
            <w:color w:val="25408F"/>
            <w:spacing w:val="-14"/>
            <w:w w:val="94"/>
            <w:position w:val="-1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0"/>
            <w:position w:val="-1"/>
            <w:sz w:val="24"/>
            <w:szCs w:val="24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position w:val="-1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5"/>
            <w:position w:val="-1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position w:val="-1"/>
            <w:sz w:val="24"/>
            <w:szCs w:val="24"/>
          </w:rPr>
          <w:delText>age</w:delText>
        </w:r>
      </w:del>
    </w:p>
    <w:p w14:paraId="535FEE8E" w14:textId="77777777" w:rsidR="00291B14" w:rsidRDefault="006A006C">
      <w:pPr>
        <w:spacing w:line="241" w:lineRule="exact"/>
        <w:ind w:left="796" w:right="2389"/>
        <w:jc w:val="center"/>
        <w:rPr>
          <w:del w:id="1885" w:author="Josiah" w:date="2024-10-29T19:27:00Z"/>
          <w:rFonts w:ascii="Arial" w:eastAsia="Arial" w:hAnsi="Arial" w:cs="Arial"/>
          <w:sz w:val="24"/>
          <w:szCs w:val="24"/>
        </w:rPr>
      </w:pPr>
      <w:del w:id="1886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4"/>
            <w:szCs w:val="24"/>
          </w:rPr>
          <w:delText>abinets</w:delText>
        </w:r>
      </w:del>
    </w:p>
    <w:p w14:paraId="224FAA16" w14:textId="77777777" w:rsidR="00291B14" w:rsidRDefault="00291B14">
      <w:pPr>
        <w:spacing w:before="2" w:line="240" w:lineRule="exact"/>
        <w:rPr>
          <w:del w:id="1887" w:author="Josiah" w:date="2024-10-29T19:27:00Z"/>
          <w:sz w:val="24"/>
          <w:szCs w:val="24"/>
        </w:rPr>
      </w:pPr>
    </w:p>
    <w:p w14:paraId="1DB05901" w14:textId="653CC211" w:rsidR="005C01FB" w:rsidRDefault="006A006C" w:rsidP="00B110A8">
      <w:pPr>
        <w:pStyle w:val="Heading2"/>
        <w:rPr>
          <w:ins w:id="1888" w:author="Josiah" w:date="2024-10-29T19:27:00Z"/>
        </w:rPr>
      </w:pPr>
      <w:del w:id="1889" w:author="Josiah" w:date="2024-10-29T19:27:00Z"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0"/>
            <w:w w:val="94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-11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0"/>
            <w:w w:val="94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1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0"/>
            <w:w w:val="93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</w:del>
      <w:bookmarkStart w:id="1890" w:name="_Toc181099425"/>
      <w:ins w:id="1891" w:author="Josiah" w:date="2024-10-29T19:27:00Z">
        <w:r w:rsidR="005C01FB" w:rsidRPr="005C01FB">
          <w:t>Testing</w:t>
        </w:r>
        <w:bookmarkEnd w:id="1890"/>
      </w:ins>
    </w:p>
    <w:p w14:paraId="6C5F5098" w14:textId="66EDE93B" w:rsidR="005C01FB" w:rsidRPr="005C01FB" w:rsidRDefault="005C01FB">
      <w:pPr>
        <w:rPr>
          <w:rPrChange w:id="1892" w:author="Josiah" w:date="2024-10-29T19:27:00Z">
            <w:rPr>
              <w:rFonts w:ascii="Arial" w:hAnsi="Arial"/>
              <w:sz w:val="20"/>
            </w:rPr>
          </w:rPrChange>
        </w:rPr>
        <w:pPrChange w:id="1893" w:author="Josiah" w:date="2024-10-29T19:27:00Z">
          <w:pPr>
            <w:spacing w:line="250" w:lineRule="auto"/>
            <w:ind w:left="160" w:right="122"/>
          </w:pPr>
        </w:pPrChange>
      </w:pPr>
      <w:ins w:id="1894" w:author="Josiah" w:date="2024-10-29T19:27:00Z">
        <w:r w:rsidRPr="005C01FB">
          <w:t xml:space="preserve">Hazardous </w:t>
        </w:r>
        <w:r w:rsidR="007D53BE">
          <w:t>s</w:t>
        </w:r>
        <w:r w:rsidRPr="005C01FB">
          <w:t xml:space="preserve">torage </w:t>
        </w:r>
        <w:r w:rsidR="007D53BE">
          <w:t>c</w:t>
        </w:r>
        <w:r w:rsidRPr="005C01FB">
          <w:t xml:space="preserve">abinets </w:t>
        </w:r>
      </w:ins>
      <w:r w:rsidRPr="005C01FB">
        <w:rPr>
          <w:rPrChange w:id="1895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should be app</w:t>
      </w:r>
      <w:r w:rsidRPr="005C01FB">
        <w:rPr>
          <w:rFonts w:eastAsiaTheme="minorHAnsi"/>
          <w:kern w:val="0"/>
          <w:lang w:eastAsia="en-US"/>
          <w14:ligatures w14:val="none"/>
          <w:rPrChange w:id="1896" w:author="Josiah" w:date="2024-10-29T19:27:00Z">
            <w:rPr>
              <w:rFonts w:ascii="Arial" w:hAnsi="Arial"/>
              <w:color w:val="231F20"/>
              <w:spacing w:val="-2"/>
              <w:w w:val="96"/>
              <w:sz w:val="20"/>
            </w:rPr>
          </w:rPrChange>
        </w:rPr>
        <w:t>r</w:t>
      </w:r>
      <w:r w:rsidRPr="005C01FB">
        <w:rPr>
          <w:rPrChange w:id="1897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oved as being acceptable</w:t>
      </w:r>
      <w:r w:rsidRPr="005C01FB">
        <w:rPr>
          <w:rFonts w:eastAsiaTheme="minorHAnsi"/>
          <w:kern w:val="0"/>
          <w:lang w:eastAsia="en-US"/>
          <w14:ligatures w14:val="none"/>
          <w:rPrChange w:id="1898" w:author="Josiah" w:date="2024-10-29T19:27:00Z">
            <w:rPr>
              <w:rFonts w:ascii="Arial" w:hAnsi="Arial"/>
              <w:color w:val="231F20"/>
              <w:spacing w:val="-18"/>
              <w:w w:val="95"/>
              <w:sz w:val="20"/>
            </w:rPr>
          </w:rPrChange>
        </w:rPr>
        <w:t xml:space="preserve"> </w:t>
      </w:r>
      <w:r w:rsidRPr="005C01FB">
        <w:rPr>
          <w:rPrChange w:id="1899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 xml:space="preserve">by </w:t>
      </w:r>
      <w:r w:rsidR="007D53BE">
        <w:rPr>
          <w:rPrChange w:id="1900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the </w:t>
      </w:r>
      <w:del w:id="190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</w:del>
      <w:ins w:id="1902" w:author="Josiah" w:date="2024-10-29T19:27:00Z">
        <w:r w:rsidR="007D53BE">
          <w:t>AHJ</w:t>
        </w:r>
      </w:ins>
      <w:r w:rsidRPr="005C01FB">
        <w:rPr>
          <w:rPrChange w:id="1903" w:author="Josiah" w:date="2024-10-29T19:27:00Z">
            <w:rPr>
              <w:rFonts w:ascii="Arial" w:hAnsi="Arial"/>
              <w:color w:val="231F20"/>
              <w:sz w:val="20"/>
            </w:rPr>
          </w:rPrChange>
        </w:rPr>
        <w:t>.</w:t>
      </w:r>
    </w:p>
    <w:p w14:paraId="50195B38" w14:textId="77777777" w:rsidR="00291B14" w:rsidRDefault="00291B14">
      <w:pPr>
        <w:spacing w:line="240" w:lineRule="exact"/>
        <w:rPr>
          <w:del w:id="1904" w:author="Josiah" w:date="2024-10-29T19:27:00Z"/>
          <w:sz w:val="24"/>
          <w:szCs w:val="24"/>
        </w:rPr>
      </w:pPr>
    </w:p>
    <w:p w14:paraId="77CD4490" w14:textId="77777777" w:rsidR="00291B14" w:rsidRDefault="006A006C">
      <w:pPr>
        <w:spacing w:line="250" w:lineRule="auto"/>
        <w:ind w:left="160" w:right="323"/>
        <w:rPr>
          <w:del w:id="1905" w:author="Josiah" w:date="2024-10-29T19:27:00Z"/>
          <w:rFonts w:ascii="Arial" w:eastAsia="Arial" w:hAnsi="Arial" w:cs="Arial"/>
          <w:sz w:val="20"/>
          <w:szCs w:val="20"/>
        </w:rPr>
      </w:pPr>
      <w:del w:id="1906" w:author="Josiah" w:date="2024-10-29T19:27:00Z"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independe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tly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5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esting</w:delText>
        </w:r>
        <w:r>
          <w:rPr>
            <w:rFonts w:ascii="Arial" w:eastAsia="Arial" w:hAnsi="Arial" w:cs="Arial"/>
            <w:color w:val="231F20"/>
            <w:spacing w:val="-4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facilities 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tifying</w:delText>
        </w:r>
        <w:r>
          <w:rPr>
            <w:rFonts w:ascii="Arial" w:eastAsia="Arial" w:hAnsi="Arial" w:cs="Arial"/>
            <w:color w:val="231F20"/>
            <w:spacing w:val="-9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3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cabinets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meet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one</w:delText>
        </w:r>
        <w:r>
          <w:rPr>
            <w:rFonts w:ascii="Arial" w:eastAsia="Arial" w:hAnsi="Arial" w:cs="Arial"/>
            <w:color w:val="231F20"/>
            <w:spacing w:val="-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oll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wing</w:delText>
        </w:r>
        <w:r>
          <w:rPr>
            <w:rFonts w:ascii="Arial" w:eastAsia="Arial" w:hAnsi="Arial" w:cs="Arial"/>
            <w:color w:val="231F20"/>
            <w:spacing w:val="-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pe</w:delText>
        </w:r>
        <w:r>
          <w:rPr>
            <w:rFonts w:ascii="Arial" w:eastAsia="Arial" w:hAnsi="Arial" w:cs="Arial"/>
            <w:color w:val="231F20"/>
            <w:spacing w:val="6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man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7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standa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ds:</w:delText>
        </w:r>
      </w:del>
    </w:p>
    <w:p w14:paraId="18CC449F" w14:textId="77777777" w:rsidR="00291B14" w:rsidRDefault="00291B14">
      <w:pPr>
        <w:spacing w:line="240" w:lineRule="exact"/>
        <w:rPr>
          <w:del w:id="1907" w:author="Josiah" w:date="2024-10-29T19:27:00Z"/>
          <w:sz w:val="24"/>
          <w:szCs w:val="24"/>
        </w:rPr>
      </w:pPr>
    </w:p>
    <w:p w14:paraId="6F71486C" w14:textId="77777777" w:rsidR="00291B14" w:rsidRDefault="006A006C">
      <w:pPr>
        <w:ind w:left="160" w:right="-20"/>
        <w:rPr>
          <w:del w:id="1908" w:author="Josiah" w:date="2024-10-29T19:27:00Z"/>
          <w:rFonts w:ascii="Arial" w:eastAsia="Arial" w:hAnsi="Arial" w:cs="Arial"/>
          <w:sz w:val="20"/>
          <w:szCs w:val="20"/>
        </w:rPr>
      </w:pPr>
      <w:del w:id="1909" w:author="Josiah" w:date="2024-10-29T19:27:00Z">
        <w:r>
          <w:rPr>
            <w:rFonts w:ascii="Arial" w:eastAsia="Arial" w:hAnsi="Arial" w:cs="Arial"/>
            <w:b/>
            <w:bCs/>
            <w:color w:val="231F20"/>
            <w:w w:val="89"/>
            <w:sz w:val="20"/>
            <w:szCs w:val="20"/>
          </w:rPr>
          <w:delText>UL</w:delText>
        </w:r>
        <w:r>
          <w:rPr>
            <w:rFonts w:ascii="Arial" w:eastAsia="Arial" w:hAnsi="Arial" w:cs="Arial"/>
            <w:b/>
            <w:bCs/>
            <w:color w:val="231F20"/>
            <w:spacing w:val="-9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z w:val="20"/>
            <w:szCs w:val="20"/>
          </w:rPr>
          <w:delText>1275</w:delText>
        </w:r>
      </w:del>
    </w:p>
    <w:p w14:paraId="67F44E12" w14:textId="77777777" w:rsidR="00291B14" w:rsidRDefault="00291B14">
      <w:pPr>
        <w:spacing w:before="10" w:line="240" w:lineRule="exact"/>
        <w:rPr>
          <w:del w:id="1910" w:author="Josiah" w:date="2024-10-29T19:27:00Z"/>
          <w:sz w:val="24"/>
          <w:szCs w:val="24"/>
        </w:rPr>
      </w:pPr>
    </w:p>
    <w:p w14:paraId="2263E587" w14:textId="77777777" w:rsidR="005C01FB" w:rsidRPr="005C01FB" w:rsidRDefault="005C01FB">
      <w:pPr>
        <w:pStyle w:val="ListParagraph"/>
        <w:numPr>
          <w:ilvl w:val="0"/>
          <w:numId w:val="27"/>
        </w:numPr>
        <w:rPr>
          <w:rPrChange w:id="1911" w:author="Josiah" w:date="2024-10-29T19:27:00Z">
            <w:rPr>
              <w:rFonts w:ascii="Arial" w:hAnsi="Arial"/>
              <w:sz w:val="20"/>
            </w:rPr>
          </w:rPrChange>
        </w:rPr>
        <w:pPrChange w:id="1912" w:author="Josiah" w:date="2024-10-29T19:27:00Z">
          <w:pPr>
            <w:ind w:left="160" w:right="-20"/>
          </w:pPr>
        </w:pPrChange>
      </w:pPr>
      <w:moveFromRangeStart w:id="1913" w:author="Josiah" w:date="2024-10-29T19:27:00Z" w:name="move181122500"/>
      <w:moveFrom w:id="1914" w:author="Josiah" w:date="2024-10-29T19:27:00Z">
        <w:r w:rsidRPr="00720D15">
          <w:rPr>
            <w:b/>
            <w:rPrChange w:id="1915" w:author="Josiah" w:date="2024-10-29T19:27:00Z">
              <w:rPr>
                <w:rFonts w:ascii="Arial" w:hAnsi="Arial"/>
                <w:b/>
                <w:color w:val="231F20"/>
                <w:spacing w:val="-3"/>
                <w:w w:val="94"/>
                <w:sz w:val="20"/>
              </w:rPr>
            </w:rPrChange>
          </w:rPr>
          <w:t>FM 6050</w:t>
        </w:r>
      </w:moveFrom>
    </w:p>
    <w:moveFromRangeEnd w:id="1913"/>
    <w:p w14:paraId="7F287FA3" w14:textId="77777777" w:rsidR="00291B14" w:rsidRDefault="00291B14">
      <w:pPr>
        <w:spacing w:before="10" w:line="240" w:lineRule="exact"/>
        <w:rPr>
          <w:del w:id="1916" w:author="Josiah" w:date="2024-10-29T19:27:00Z"/>
          <w:sz w:val="24"/>
          <w:szCs w:val="24"/>
        </w:rPr>
      </w:pPr>
    </w:p>
    <w:p w14:paraId="4FB597E9" w14:textId="77777777" w:rsidR="005C01FB" w:rsidRPr="005C01FB" w:rsidRDefault="005C01FB">
      <w:pPr>
        <w:pStyle w:val="ListParagraph"/>
        <w:numPr>
          <w:ilvl w:val="0"/>
          <w:numId w:val="27"/>
        </w:numPr>
        <w:rPr>
          <w:rPrChange w:id="1917" w:author="Josiah" w:date="2024-10-29T19:27:00Z">
            <w:rPr>
              <w:rFonts w:ascii="Arial" w:hAnsi="Arial"/>
              <w:sz w:val="20"/>
            </w:rPr>
          </w:rPrChange>
        </w:rPr>
        <w:pPrChange w:id="1918" w:author="Josiah" w:date="2024-10-29T19:27:00Z">
          <w:pPr>
            <w:ind w:left="160" w:right="-20"/>
          </w:pPr>
        </w:pPrChange>
      </w:pPr>
      <w:moveFromRangeStart w:id="1919" w:author="Josiah" w:date="2024-10-29T19:27:00Z" w:name="move181122501"/>
      <w:moveFrom w:id="1920" w:author="Josiah" w:date="2024-10-29T19:27:00Z">
        <w:r w:rsidRPr="00720D15">
          <w:rPr>
            <w:b/>
            <w:rPrChange w:id="1921" w:author="Josiah" w:date="2024-10-29T19:27:00Z">
              <w:rPr>
                <w:rFonts w:ascii="Arial" w:hAnsi="Arial"/>
                <w:b/>
                <w:color w:val="231F20"/>
                <w:w w:val="86"/>
                <w:sz w:val="20"/>
              </w:rPr>
            </w:rPrChange>
          </w:rPr>
          <w:t>ULC 1275</w:t>
        </w:r>
      </w:moveFrom>
    </w:p>
    <w:moveFromRangeEnd w:id="1919"/>
    <w:p w14:paraId="79F9AFD9" w14:textId="77777777" w:rsidR="00291B14" w:rsidRDefault="00291B14">
      <w:pPr>
        <w:spacing w:before="10" w:line="240" w:lineRule="exact"/>
        <w:rPr>
          <w:del w:id="1922" w:author="Josiah" w:date="2024-10-29T19:27:00Z"/>
          <w:sz w:val="24"/>
          <w:szCs w:val="24"/>
        </w:rPr>
      </w:pPr>
    </w:p>
    <w:p w14:paraId="7ADC05AC" w14:textId="77777777" w:rsidR="005C01FB" w:rsidRPr="005C01FB" w:rsidRDefault="005C01FB">
      <w:pPr>
        <w:pStyle w:val="ListParagraph"/>
        <w:numPr>
          <w:ilvl w:val="0"/>
          <w:numId w:val="27"/>
        </w:numPr>
        <w:rPr>
          <w:rPrChange w:id="1923" w:author="Josiah" w:date="2024-10-29T19:27:00Z">
            <w:rPr>
              <w:rFonts w:ascii="Arial" w:hAnsi="Arial"/>
              <w:sz w:val="20"/>
            </w:rPr>
          </w:rPrChange>
        </w:rPr>
        <w:pPrChange w:id="1924" w:author="Josiah" w:date="2024-10-29T19:27:00Z">
          <w:pPr>
            <w:ind w:left="160" w:right="-20"/>
          </w:pPr>
        </w:pPrChange>
      </w:pPr>
      <w:moveFromRangeStart w:id="1925" w:author="Josiah" w:date="2024-10-29T19:27:00Z" w:name="move181122502"/>
      <w:moveFrom w:id="1926" w:author="Josiah" w:date="2024-10-29T19:27:00Z">
        <w:r w:rsidRPr="00720D15">
          <w:rPr>
            <w:b/>
            <w:rPrChange w:id="1927" w:author="Josiah" w:date="2024-10-29T19:27:00Z">
              <w:rPr>
                <w:rFonts w:ascii="Arial" w:hAnsi="Arial"/>
                <w:b/>
                <w:color w:val="231F20"/>
                <w:sz w:val="20"/>
              </w:rPr>
            </w:rPrChange>
          </w:rPr>
          <w:t>EN-14470-1</w:t>
        </w:r>
      </w:moveFrom>
    </w:p>
    <w:moveFromRangeEnd w:id="1925"/>
    <w:p w14:paraId="487CB756" w14:textId="77777777" w:rsidR="00291B14" w:rsidRDefault="00291B14">
      <w:pPr>
        <w:spacing w:before="10" w:line="240" w:lineRule="exact"/>
        <w:rPr>
          <w:del w:id="1928" w:author="Josiah" w:date="2024-10-29T19:27:00Z"/>
          <w:sz w:val="24"/>
          <w:szCs w:val="24"/>
        </w:rPr>
      </w:pPr>
    </w:p>
    <w:p w14:paraId="739231EF" w14:textId="77777777" w:rsidR="00291B14" w:rsidRDefault="006A006C">
      <w:pPr>
        <w:spacing w:line="250" w:lineRule="auto"/>
        <w:ind w:left="160" w:right="13"/>
        <w:rPr>
          <w:del w:id="1929" w:author="Josiah" w:date="2024-10-29T19:27:00Z"/>
          <w:rFonts w:ascii="Arial" w:eastAsia="Arial" w:hAnsi="Arial" w:cs="Arial"/>
          <w:sz w:val="20"/>
          <w:szCs w:val="20"/>
        </w:rPr>
      </w:pPr>
      <w:del w:id="193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agen</w:delText>
        </w:r>
        <w:r>
          <w:rPr>
            <w:rFonts w:ascii="Arial" w:eastAsia="Arial" w:hAnsi="Arial" w:cs="Arial"/>
            <w:color w:val="231F20"/>
            <w:spacing w:val="4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eptable</w:delText>
        </w:r>
        <w:r>
          <w:rPr>
            <w:rFonts w:ascii="Arial" w:eastAsia="Arial" w:hAnsi="Arial" w:cs="Arial"/>
            <w:color w:val="231F20"/>
            <w:spacing w:val="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ving 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tion;</w:delText>
        </w:r>
      </w:del>
    </w:p>
    <w:p w14:paraId="4A9299E8" w14:textId="77777777" w:rsidR="00291B14" w:rsidRDefault="00291B14">
      <w:pPr>
        <w:spacing w:line="200" w:lineRule="exact"/>
        <w:rPr>
          <w:del w:id="1931" w:author="Josiah" w:date="2024-10-29T19:27:00Z"/>
          <w:sz w:val="20"/>
          <w:szCs w:val="20"/>
        </w:rPr>
      </w:pPr>
    </w:p>
    <w:p w14:paraId="75272B53" w14:textId="77777777" w:rsidR="00291B14" w:rsidRDefault="00291B14">
      <w:pPr>
        <w:spacing w:before="3" w:line="240" w:lineRule="exact"/>
        <w:rPr>
          <w:del w:id="1932" w:author="Josiah" w:date="2024-10-29T19:27:00Z"/>
          <w:sz w:val="24"/>
          <w:szCs w:val="24"/>
        </w:rPr>
      </w:pPr>
    </w:p>
    <w:p w14:paraId="7AB60B61" w14:textId="77777777" w:rsidR="00291B14" w:rsidRDefault="006A006C">
      <w:pPr>
        <w:tabs>
          <w:tab w:val="left" w:pos="880"/>
        </w:tabs>
        <w:ind w:left="160" w:right="-20"/>
        <w:rPr>
          <w:del w:id="1933" w:author="Josiah" w:date="2024-10-29T19:27:00Z"/>
          <w:rFonts w:ascii="Arial" w:eastAsia="Arial" w:hAnsi="Arial" w:cs="Arial"/>
          <w:sz w:val="24"/>
          <w:szCs w:val="24"/>
        </w:rPr>
      </w:pPr>
      <w:del w:id="1934" w:author="Josiah" w:date="2024-10-29T19:27:00Z"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delText>5.2</w:delText>
        </w:r>
        <w:r>
          <w:rPr>
            <w:rFonts w:ascii="Arial" w:eastAsia="Arial" w:hAnsi="Arial" w:cs="Arial"/>
            <w:b/>
            <w:bCs/>
            <w:color w:val="25408F"/>
            <w:sz w:val="24"/>
            <w:szCs w:val="24"/>
          </w:rPr>
          <w:tab/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Haza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dous</w:delText>
        </w:r>
        <w:r>
          <w:rPr>
            <w:rFonts w:ascii="Arial" w:eastAsia="Arial" w:hAnsi="Arial" w:cs="Arial"/>
            <w:b/>
            <w:bCs/>
            <w:color w:val="25408F"/>
            <w:spacing w:val="-12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3"/>
            <w:sz w:val="24"/>
            <w:szCs w:val="24"/>
          </w:rPr>
          <w:delText>St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3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4"/>
            <w:szCs w:val="24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-8"/>
            <w:w w:val="93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82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4"/>
            <w:szCs w:val="24"/>
          </w:rPr>
          <w:delText>abinets</w:delText>
        </w:r>
      </w:del>
    </w:p>
    <w:p w14:paraId="34DF8E96" w14:textId="77777777" w:rsidR="00291B14" w:rsidRDefault="00291B14">
      <w:pPr>
        <w:spacing w:before="2" w:line="240" w:lineRule="exact"/>
        <w:rPr>
          <w:del w:id="1935" w:author="Josiah" w:date="2024-10-29T19:27:00Z"/>
          <w:sz w:val="24"/>
          <w:szCs w:val="24"/>
        </w:rPr>
      </w:pPr>
    </w:p>
    <w:p w14:paraId="7F6DDE30" w14:textId="77777777" w:rsidR="00291B14" w:rsidRDefault="006A006C">
      <w:pPr>
        <w:spacing w:line="250" w:lineRule="auto"/>
        <w:ind w:left="160" w:right="-54"/>
        <w:rPr>
          <w:del w:id="1936" w:author="Josiah" w:date="2024-10-29T19:27:00Z"/>
          <w:rFonts w:ascii="Arial" w:eastAsia="Arial" w:hAnsi="Arial" w:cs="Arial"/>
          <w:sz w:val="20"/>
          <w:szCs w:val="20"/>
        </w:rPr>
      </w:pPr>
      <w:del w:id="1937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-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4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being</w:delText>
        </w:r>
        <w:r>
          <w:rPr>
            <w:rFonts w:ascii="Arial" w:eastAsia="Arial" w:hAnsi="Arial" w:cs="Arial"/>
            <w:color w:val="231F20"/>
            <w:spacing w:val="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eptable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ving 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</w:p>
    <w:p w14:paraId="34F1E581" w14:textId="77777777" w:rsidR="00291B14" w:rsidRDefault="00291B14">
      <w:pPr>
        <w:spacing w:before="3" w:line="200" w:lineRule="exact"/>
        <w:rPr>
          <w:del w:id="1938" w:author="Josiah" w:date="2024-10-29T19:27:00Z"/>
          <w:sz w:val="20"/>
          <w:szCs w:val="20"/>
        </w:rPr>
      </w:pPr>
    </w:p>
    <w:p w14:paraId="546E40E8" w14:textId="3EFE4853" w:rsidR="005C01FB" w:rsidRPr="005C01FB" w:rsidRDefault="006A006C">
      <w:pPr>
        <w:pStyle w:val="Heading2"/>
        <w:rPr>
          <w:rPrChange w:id="1939" w:author="Josiah" w:date="2024-10-29T19:27:00Z">
            <w:rPr>
              <w:rFonts w:ascii="Arial" w:hAnsi="Arial"/>
              <w:sz w:val="24"/>
            </w:rPr>
          </w:rPrChange>
        </w:rPr>
        <w:pPrChange w:id="1940" w:author="Josiah" w:date="2024-10-29T19:27:00Z">
          <w:pPr>
            <w:tabs>
              <w:tab w:val="left" w:pos="880"/>
            </w:tabs>
            <w:ind w:left="160" w:right="-20"/>
          </w:pPr>
        </w:pPrChange>
      </w:pPr>
      <w:del w:id="1941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>5.3</w:delText>
        </w:r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tab/>
        </w:r>
      </w:del>
      <w:bookmarkStart w:id="1942" w:name="_Toc181099426"/>
      <w:r w:rsidR="005C01FB" w:rsidRPr="005C01FB">
        <w:rPr>
          <w:rPrChange w:id="1943" w:author="Josiah" w:date="2024-10-29T19:27:00Z">
            <w:rPr>
              <w:rFonts w:ascii="Arial" w:eastAsiaTheme="minorEastAsia" w:hAnsi="Arial"/>
              <w:b/>
              <w:color w:val="25408F"/>
              <w:spacing w:val="-1"/>
              <w:w w:val="92"/>
              <w:sz w:val="24"/>
            </w:rPr>
          </w:rPrChange>
        </w:rPr>
        <w:t>Shelf Loads</w:t>
      </w:r>
      <w:bookmarkEnd w:id="1942"/>
    </w:p>
    <w:p w14:paraId="3C29766A" w14:textId="77777777" w:rsidR="00291B14" w:rsidRDefault="00291B14">
      <w:pPr>
        <w:spacing w:before="2" w:line="240" w:lineRule="exact"/>
        <w:rPr>
          <w:del w:id="1944" w:author="Josiah" w:date="2024-10-29T19:27:00Z"/>
          <w:sz w:val="24"/>
          <w:szCs w:val="24"/>
        </w:rPr>
      </w:pPr>
    </w:p>
    <w:p w14:paraId="6920A788" w14:textId="60142485" w:rsidR="00B31D73" w:rsidRDefault="006A006C">
      <w:pPr>
        <w:ind w:left="0" w:firstLine="90"/>
        <w:rPr>
          <w:rFonts w:ascii="Bahnschrift SemiBold" w:hAnsi="Bahnschrift SemiBold"/>
          <w:b/>
          <w:color w:val="035FAD"/>
          <w:sz w:val="40"/>
          <w:rPrChange w:id="1945" w:author="Josiah" w:date="2024-10-29T19:27:00Z">
            <w:rPr>
              <w:rFonts w:ascii="Arial" w:hAnsi="Arial"/>
              <w:sz w:val="20"/>
            </w:rPr>
          </w:rPrChange>
        </w:rPr>
        <w:pPrChange w:id="1946" w:author="Josiah" w:date="2024-10-29T19:27:00Z">
          <w:pPr>
            <w:spacing w:line="250" w:lineRule="auto"/>
            <w:ind w:left="160" w:right="1159"/>
          </w:pPr>
        </w:pPrChange>
      </w:pPr>
      <w:del w:id="1947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-10"/>
            <w:w w:val="94"/>
            <w:sz w:val="20"/>
            <w:szCs w:val="20"/>
          </w:rPr>
          <w:delText xml:space="preserve"> </w:delText>
        </w:r>
      </w:del>
      <w:ins w:id="1948" w:author="Josiah" w:date="2024-10-29T19:27:00Z">
        <w:r w:rsidR="00001E40">
          <w:t xml:space="preserve">Shelf loads shall </w:t>
        </w:r>
      </w:ins>
      <w:r w:rsidR="005C01FB" w:rsidRPr="005C01FB">
        <w:rPr>
          <w:rPrChange w:id="1949" w:author="Josiah" w:date="2024-10-29T19:27:00Z">
            <w:rPr>
              <w:rFonts w:ascii="Arial" w:hAnsi="Arial"/>
              <w:color w:val="231F20"/>
              <w:sz w:val="20"/>
            </w:rPr>
          </w:rPrChange>
        </w:rPr>
        <w:t xml:space="preserve">not exceed </w:t>
      </w:r>
      <w:ins w:id="1950" w:author="Josiah Wartak" w:date="2024-10-29T20:12:00Z">
        <w:r w:rsidR="0001075A">
          <w:t xml:space="preserve">the </w:t>
        </w:r>
      </w:ins>
      <w:r w:rsidR="005C01FB" w:rsidRPr="005C01FB">
        <w:rPr>
          <w:rPrChange w:id="1951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manufacturer’s recommendation.</w:t>
      </w:r>
    </w:p>
    <w:p w14:paraId="02FB6187" w14:textId="77777777" w:rsidR="00DB6B3B" w:rsidRPr="00DB6B3B" w:rsidRDefault="006A006C">
      <w:pPr>
        <w:pStyle w:val="Heading2"/>
        <w:rPr>
          <w:rPrChange w:id="1952" w:author="Josiah" w:date="2024-10-29T19:27:00Z">
            <w:rPr>
              <w:rFonts w:ascii="Arial" w:hAnsi="Arial"/>
              <w:sz w:val="28"/>
            </w:rPr>
          </w:rPrChange>
        </w:rPr>
        <w:pPrChange w:id="1953" w:author="Josiah" w:date="2024-10-29T19:27:00Z">
          <w:pPr>
            <w:tabs>
              <w:tab w:val="left" w:pos="720"/>
            </w:tabs>
            <w:spacing w:before="57"/>
            <w:ind w:right="-20"/>
          </w:pPr>
        </w:pPrChange>
      </w:pPr>
      <w:bookmarkStart w:id="1954" w:name="_Toc181099427"/>
      <w:del w:id="1955" w:author="Josiah" w:date="2024-10-29T19:27:00Z">
        <w:r>
          <w:br w:type="column"/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6.0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tab/>
        </w:r>
      </w:del>
      <w:moveFromRangeStart w:id="1956" w:author="Josiah" w:date="2024-10-29T19:27:00Z" w:name="move181122488"/>
      <w:moveFrom w:id="1957" w:author="Josiah" w:date="2024-10-29T19:27:00Z">
        <w:r w:rsidR="00DB6B3B" w:rsidRPr="00DB6B3B">
          <w:rPr>
            <w:b w:val="0"/>
            <w:rPrChange w:id="1958" w:author="Josiah" w:date="2024-10-29T19:27:00Z">
              <w:rPr>
                <w:rFonts w:ascii="Arial" w:eastAsiaTheme="minorEastAsia" w:hAnsi="Arial"/>
                <w:b/>
                <w:color w:val="25408F"/>
                <w:spacing w:val="-3"/>
                <w:w w:val="83"/>
                <w:sz w:val="28"/>
              </w:rPr>
            </w:rPrChange>
          </w:rPr>
          <w:t>Location</w:t>
        </w:r>
      </w:moveFrom>
    </w:p>
    <w:moveFromRangeEnd w:id="1956"/>
    <w:p w14:paraId="7E3527FF" w14:textId="77777777" w:rsidR="00291B14" w:rsidRDefault="00291B14">
      <w:pPr>
        <w:spacing w:before="13" w:line="220" w:lineRule="exact"/>
        <w:rPr>
          <w:del w:id="1959" w:author="Josiah" w:date="2024-10-29T19:27:00Z"/>
        </w:rPr>
      </w:pPr>
    </w:p>
    <w:p w14:paraId="584C6210" w14:textId="77777777" w:rsidR="00291B14" w:rsidRDefault="006A006C">
      <w:pPr>
        <w:spacing w:line="250" w:lineRule="auto"/>
        <w:ind w:right="276"/>
        <w:rPr>
          <w:del w:id="1960" w:author="Josiah" w:date="2024-10-29T19:27:00Z"/>
          <w:rFonts w:ascii="Arial" w:eastAsia="Arial" w:hAnsi="Arial" w:cs="Arial"/>
          <w:sz w:val="20"/>
          <w:szCs w:val="20"/>
        </w:rPr>
      </w:pPr>
      <w:del w:id="1961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1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-1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-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with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affic</w:delText>
        </w:r>
        <w:r>
          <w:rPr>
            <w:rFonts w:ascii="Arial" w:eastAsia="Arial" w:hAnsi="Arial" w:cs="Arial"/>
            <w:color w:val="231F20"/>
            <w:spacing w:val="10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 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main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ea.</w:delText>
        </w:r>
        <w:r>
          <w:rPr>
            <w:rFonts w:ascii="Arial" w:eastAsia="Arial" w:hAnsi="Arial" w:cs="Arial"/>
            <w:color w:val="231F20"/>
            <w:spacing w:val="-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6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impo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ta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eg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omp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tible</w:delText>
        </w:r>
        <w:r>
          <w:rPr>
            <w:rFonts w:ascii="Arial" w:eastAsia="Arial" w:hAnsi="Arial" w:cs="Arial"/>
            <w:color w:val="231F20"/>
            <w:spacing w:val="-7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Elimin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102"/>
            <w:sz w:val="20"/>
            <w:szCs w:val="20"/>
          </w:rPr>
          <w:delText>nition</w:delText>
        </w:r>
      </w:del>
    </w:p>
    <w:p w14:paraId="7E350D67" w14:textId="77777777" w:rsidR="00291B14" w:rsidRDefault="006A006C">
      <w:pPr>
        <w:spacing w:line="250" w:lineRule="auto"/>
        <w:ind w:right="69"/>
        <w:rPr>
          <w:del w:id="1962" w:author="Josiah" w:date="2024-10-29T19:27:00Z"/>
          <w:rFonts w:ascii="Arial" w:eastAsia="Arial" w:hAnsi="Arial" w:cs="Arial"/>
          <w:sz w:val="20"/>
          <w:szCs w:val="20"/>
        </w:rPr>
      </w:pPr>
      <w:del w:id="1963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sou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1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such</w:delText>
        </w:r>
        <w:r>
          <w:rPr>
            <w:rFonts w:ascii="Arial" w:eastAsia="Arial" w:hAnsi="Arial" w:cs="Arial"/>
            <w:color w:val="231F20"/>
            <w:spacing w:val="15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open</w:delText>
        </w:r>
        <w:r>
          <w:rPr>
            <w:rFonts w:ascii="Arial" w:eastAsia="Arial" w:hAnsi="Arial" w:cs="Arial"/>
            <w:color w:val="231F20"/>
            <w:spacing w:val="39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flam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su</w:delText>
        </w:r>
        <w:r>
          <w:rPr>
            <w:rFonts w:ascii="Arial" w:eastAsia="Arial" w:hAnsi="Arial" w:cs="Arial"/>
            <w:color w:val="231F20"/>
            <w:spacing w:val="5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fa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ele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ical equipme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st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tic</w:delText>
        </w:r>
        <w:r>
          <w:rPr>
            <w:rFonts w:ascii="Arial" w:eastAsia="Arial" w:hAnsi="Arial" w:cs="Arial"/>
            <w:color w:val="231F20"/>
            <w:spacing w:val="-12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ele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ici</w:delText>
        </w:r>
        <w:r>
          <w:rPr>
            <w:rFonts w:ascii="Arial" w:eastAsia="Arial" w:hAnsi="Arial" w:cs="Arial"/>
            <w:color w:val="231F20"/>
            <w:spacing w:val="2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age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ea.</w:delText>
        </w:r>
        <w:r>
          <w:rPr>
            <w:rFonts w:ascii="Arial" w:eastAsia="Arial" w:hAnsi="Arial" w:cs="Arial"/>
            <w:color w:val="231F20"/>
            <w:spacing w:val="-1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89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ake</w:delText>
        </w:r>
        <w:r>
          <w:rPr>
            <w:rFonts w:ascii="Arial" w:eastAsia="Arial" w:hAnsi="Arial" w:cs="Arial"/>
            <w:color w:val="231F20"/>
            <w:spacing w:val="8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su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app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op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x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tinguishers and/or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sp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3"/>
            <w:w w:val="91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ler</w:delText>
        </w:r>
        <w:r>
          <w:rPr>
            <w:rFonts w:ascii="Arial" w:eastAsia="Arial" w:hAnsi="Arial" w:cs="Arial"/>
            <w:color w:val="231F20"/>
            <w:spacing w:val="2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ems</w:delText>
        </w:r>
        <w:r>
          <w:rPr>
            <w:rFonts w:ascii="Arial" w:eastAsia="Arial" w:hAnsi="Arial" w:cs="Arial"/>
            <w:color w:val="231F20"/>
            <w:spacing w:val="-15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ea.</w:delText>
        </w:r>
        <w:r>
          <w:rPr>
            <w:rFonts w:ascii="Arial" w:eastAsia="Arial" w:hAnsi="Arial" w:cs="Arial"/>
            <w:color w:val="231F20"/>
            <w:spacing w:val="-4"/>
            <w:w w:val="87"/>
            <w:sz w:val="20"/>
            <w:szCs w:val="20"/>
          </w:rPr>
          <w:delText xml:space="preserve"> </w:delText>
        </w:r>
      </w:del>
      <w:moveFromRangeStart w:id="1964" w:author="Josiah" w:date="2024-10-29T19:27:00Z" w:name="move181122490"/>
      <w:moveFrom w:id="1965" w:author="Josiah" w:date="2024-10-29T19:27:00Z">
        <w:r w:rsidR="00DB6B3B" w:rsidRPr="00DB6B3B">
          <w:rPr>
            <w:rPrChange w:id="1966" w:author="Josiah" w:date="2024-10-29T19:27:00Z">
              <w:rPr>
                <w:rFonts w:ascii="Arial" w:hAnsi="Arial"/>
                <w:color w:val="231F20"/>
                <w:spacing w:val="-1"/>
                <w:sz w:val="20"/>
              </w:rPr>
            </w:rPrChange>
          </w:rPr>
          <w:t>An eyewash and safety shower must be readily accessible</w:t>
        </w:r>
        <w:r w:rsidR="00DB6B3B" w:rsidRPr="00DB6B3B">
          <w:rPr>
            <w:rFonts w:eastAsiaTheme="minorHAnsi"/>
            <w:kern w:val="0"/>
            <w:lang w:eastAsia="en-US"/>
            <w14:ligatures w14:val="none"/>
            <w:rPrChange w:id="1967" w:author="Josiah" w:date="2024-10-29T19:27:00Z">
              <w:rPr>
                <w:rFonts w:ascii="Arial" w:hAnsi="Arial"/>
                <w:color w:val="231F20"/>
                <w:spacing w:val="-7"/>
                <w:w w:val="90"/>
                <w:sz w:val="20"/>
              </w:rPr>
            </w:rPrChange>
          </w:rPr>
          <w:t xml:space="preserve"> </w:t>
        </w:r>
        <w:r w:rsidR="00DB6B3B" w:rsidRPr="00DB6B3B">
          <w:rPr>
            <w:rPrChange w:id="1968" w:author="Josiah" w:date="2024-10-29T19:27:00Z">
              <w:rPr>
                <w:rFonts w:ascii="Arial" w:hAnsi="Arial"/>
                <w:color w:val="231F20"/>
                <w:spacing w:val="-1"/>
                <w:sz w:val="20"/>
              </w:rPr>
            </w:rPrChange>
          </w:rPr>
          <w:t xml:space="preserve">to areas where liquid chemicals are stored, per OSHA 1910.106(d)(3)(I). </w:t>
        </w:r>
      </w:moveFrom>
      <w:moveFromRangeEnd w:id="1964"/>
      <w:del w:id="1969" w:author="Josiah" w:date="2024-10-29T19:27:00Z"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onsult</w:delText>
        </w:r>
        <w:r>
          <w:rPr>
            <w:rFonts w:ascii="Arial" w:eastAsia="Arial" w:hAnsi="Arial" w:cs="Arial"/>
            <w:color w:val="231F20"/>
            <w:spacing w:val="4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79"/>
            <w:sz w:val="20"/>
            <w:szCs w:val="20"/>
          </w:rPr>
          <w:delText xml:space="preserve">s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odes</w:delText>
        </w:r>
        <w:r>
          <w:rPr>
            <w:rFonts w:ascii="Arial" w:eastAsia="Arial" w:hAnsi="Arial" w:cs="Arial"/>
            <w:color w:val="231F20"/>
            <w:spacing w:val="-1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</w:delText>
        </w:r>
      </w:del>
    </w:p>
    <w:p w14:paraId="54503655" w14:textId="77777777" w:rsidR="00291B14" w:rsidRDefault="006A006C">
      <w:pPr>
        <w:ind w:right="-20"/>
        <w:rPr>
          <w:del w:id="1970" w:author="Josiah" w:date="2024-10-29T19:27:00Z"/>
          <w:rFonts w:ascii="Arial" w:eastAsia="Arial" w:hAnsi="Arial" w:cs="Arial"/>
          <w:sz w:val="20"/>
          <w:szCs w:val="20"/>
        </w:rPr>
      </w:pPr>
      <w:del w:id="1971" w:author="Josiah" w:date="2024-10-29T19:27:00Z"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fu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ther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tion.</w:delText>
        </w:r>
      </w:del>
    </w:p>
    <w:p w14:paraId="244135C5" w14:textId="77777777" w:rsidR="00291B14" w:rsidRDefault="00291B14">
      <w:pPr>
        <w:spacing w:before="10" w:line="240" w:lineRule="exact"/>
        <w:rPr>
          <w:del w:id="1972" w:author="Josiah" w:date="2024-10-29T19:27:00Z"/>
          <w:sz w:val="24"/>
          <w:szCs w:val="24"/>
        </w:rPr>
      </w:pPr>
    </w:p>
    <w:p w14:paraId="74B886B4" w14:textId="77777777" w:rsidR="00291B14" w:rsidRDefault="006A006C">
      <w:pPr>
        <w:spacing w:line="250" w:lineRule="auto"/>
        <w:ind w:right="248"/>
        <w:jc w:val="both"/>
        <w:rPr>
          <w:del w:id="1973" w:author="Josiah" w:date="2024-10-29T19:27:00Z"/>
          <w:rFonts w:ascii="Arial" w:eastAsia="Arial" w:hAnsi="Arial" w:cs="Arial"/>
          <w:sz w:val="20"/>
          <w:szCs w:val="20"/>
        </w:rPr>
      </w:pPr>
      <w:del w:id="1974" w:author="Josiah" w:date="2024-10-29T19:27:00Z"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6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ume</w:delText>
        </w:r>
        <w:r>
          <w:rPr>
            <w:rFonts w:ascii="Arial" w:eastAsia="Arial" w:hAnsi="Arial" w:cs="Arial"/>
            <w:color w:val="231F20"/>
            <w:spacing w:val="2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hoods</w:delText>
        </w:r>
        <w:r>
          <w:rPr>
            <w:rFonts w:ascii="Arial" w:eastAsia="Arial" w:hAnsi="Arial" w:cs="Arial"/>
            <w:color w:val="231F20"/>
            <w:spacing w:val="2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under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sinks</w:delText>
        </w:r>
        <w:r>
          <w:rPr>
            <w:rFonts w:ascii="Arial" w:eastAsia="Arial" w:hAnsi="Arial" w:cs="Arial"/>
            <w:color w:val="231F20"/>
            <w:spacing w:val="-1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whe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xposu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 not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on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bench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op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Such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age is</w:delText>
        </w:r>
        <w:r>
          <w:rPr>
            <w:rFonts w:ascii="Arial" w:eastAsia="Arial" w:hAnsi="Arial" w:cs="Arial"/>
            <w:color w:val="231F20"/>
            <w:spacing w:val="5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mo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vulne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able</w:delText>
        </w:r>
        <w:r>
          <w:rPr>
            <w:rFonts w:ascii="Arial" w:eastAsia="Arial" w:hAnsi="Arial" w:cs="Arial"/>
            <w:color w:val="231F20"/>
            <w:spacing w:val="-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3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cide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tal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4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age</w:delText>
        </w:r>
      </w:del>
    </w:p>
    <w:p w14:paraId="3E77661C" w14:textId="77777777" w:rsidR="000305C4" w:rsidRDefault="006A006C">
      <w:pPr>
        <w:rPr>
          <w:rPrChange w:id="1975" w:author="Josiah" w:date="2024-10-29T19:27:00Z">
            <w:rPr>
              <w:rFonts w:ascii="Arial" w:hAnsi="Arial"/>
              <w:sz w:val="20"/>
            </w:rPr>
          </w:rPrChange>
        </w:rPr>
        <w:pPrChange w:id="1976" w:author="Josiah" w:date="2024-10-29T19:27:00Z">
          <w:pPr>
            <w:spacing w:line="250" w:lineRule="auto"/>
            <w:ind w:right="143"/>
          </w:pPr>
        </w:pPrChange>
      </w:pPr>
      <w:del w:id="1977" w:author="Josiah" w:date="2024-10-29T19:27:00Z"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housekeepin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eme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gen</w:delText>
        </w:r>
        <w:r>
          <w:rPr>
            <w:rFonts w:ascii="Arial" w:eastAsia="Arial" w:hAnsi="Arial" w:cs="Arial"/>
            <w:color w:val="231F20"/>
            <w:spacing w:val="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esponse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personne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moveFromRangeStart w:id="1978" w:author="Josiah" w:date="2024-10-29T19:27:00Z" w:name="move181122489"/>
      <w:moveFrom w:id="1979" w:author="Josiah" w:date="2024-10-29T19:27:00Z">
        <w:r w:rsidR="000305C4" w:rsidRPr="00DB6B3B">
          <w:rPr>
            <w:rPrChange w:id="1980" w:author="Josiah" w:date="2024-10-29T19:27:00Z">
              <w:rPr>
                <w:rFonts w:ascii="Arial" w:hAnsi="Arial"/>
                <w:color w:val="231F20"/>
                <w:w w:val="93"/>
                <w:sz w:val="20"/>
              </w:rPr>
            </w:rPrChange>
          </w:rPr>
          <w:t>Never store chemicals on the floor.</w:t>
        </w:r>
      </w:moveFrom>
    </w:p>
    <w:moveFromRangeEnd w:id="1978"/>
    <w:p w14:paraId="415EF5EE" w14:textId="77777777" w:rsidR="00291B14" w:rsidRDefault="00291B14">
      <w:pPr>
        <w:spacing w:line="200" w:lineRule="exact"/>
        <w:rPr>
          <w:del w:id="1981" w:author="Josiah" w:date="2024-10-29T19:27:00Z"/>
          <w:sz w:val="20"/>
          <w:szCs w:val="20"/>
        </w:rPr>
      </w:pPr>
    </w:p>
    <w:p w14:paraId="730D8094" w14:textId="77777777" w:rsidR="00291B14" w:rsidRDefault="00291B14">
      <w:pPr>
        <w:spacing w:line="200" w:lineRule="exact"/>
        <w:rPr>
          <w:del w:id="1982" w:author="Josiah" w:date="2024-10-29T19:27:00Z"/>
          <w:sz w:val="20"/>
          <w:szCs w:val="20"/>
        </w:rPr>
      </w:pPr>
    </w:p>
    <w:p w14:paraId="680A94CA" w14:textId="77777777" w:rsidR="00291B14" w:rsidRDefault="00291B14">
      <w:pPr>
        <w:spacing w:before="5" w:line="240" w:lineRule="exact"/>
        <w:rPr>
          <w:del w:id="1983" w:author="Josiah" w:date="2024-10-29T19:27:00Z"/>
          <w:sz w:val="24"/>
          <w:szCs w:val="24"/>
        </w:rPr>
      </w:pPr>
    </w:p>
    <w:p w14:paraId="50472133" w14:textId="77777777" w:rsidR="00DB6B3B" w:rsidRPr="002C3FA4" w:rsidRDefault="006A006C">
      <w:pPr>
        <w:pStyle w:val="Heading2"/>
        <w:rPr>
          <w:rPrChange w:id="1984" w:author="Josiah" w:date="2024-10-29T19:27:00Z">
            <w:rPr>
              <w:rFonts w:ascii="Arial" w:hAnsi="Arial"/>
              <w:sz w:val="28"/>
            </w:rPr>
          </w:rPrChange>
        </w:rPr>
        <w:pPrChange w:id="1985" w:author="Josiah" w:date="2024-10-29T19:27:00Z">
          <w:pPr>
            <w:tabs>
              <w:tab w:val="left" w:pos="720"/>
            </w:tabs>
            <w:ind w:right="-20"/>
          </w:pPr>
        </w:pPrChange>
      </w:pPr>
      <w:del w:id="1986" w:author="Josiah" w:date="2024-10-29T19:27:00Z"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delText>7.0</w:delText>
        </w:r>
        <w:r>
          <w:rPr>
            <w:rFonts w:ascii="Arial" w:eastAsia="Arial" w:hAnsi="Arial" w:cs="Arial"/>
            <w:color w:val="25408F"/>
            <w:spacing w:val="0"/>
            <w:sz w:val="28"/>
            <w:szCs w:val="28"/>
          </w:rPr>
          <w:tab/>
        </w:r>
      </w:del>
      <w:moveFromRangeStart w:id="1987" w:author="Josiah" w:date="2024-10-29T19:27:00Z" w:name="move181122491"/>
      <w:moveFrom w:id="1988" w:author="Josiah" w:date="2024-10-29T19:27:00Z">
        <w:r w:rsidR="00DB6B3B" w:rsidRPr="002C3FA4">
          <w:rPr>
            <w:b w:val="0"/>
            <w:rPrChange w:id="1989" w:author="Josiah" w:date="2024-10-29T19:27:00Z">
              <w:rPr>
                <w:rFonts w:ascii="Arial" w:eastAsiaTheme="minorEastAsia" w:hAnsi="Arial"/>
                <w:b/>
                <w:color w:val="25408F"/>
                <w:spacing w:val="1"/>
                <w:sz w:val="28"/>
              </w:rPr>
            </w:rPrChange>
          </w:rPr>
          <w:t>Installation</w:t>
        </w:r>
      </w:moveFrom>
    </w:p>
    <w:moveFromRangeEnd w:id="1987"/>
    <w:p w14:paraId="04C1578F" w14:textId="77777777" w:rsidR="00291B14" w:rsidRDefault="00291B14">
      <w:pPr>
        <w:spacing w:before="13" w:line="220" w:lineRule="exact"/>
        <w:rPr>
          <w:del w:id="1990" w:author="Josiah" w:date="2024-10-29T19:27:00Z"/>
        </w:rPr>
      </w:pPr>
    </w:p>
    <w:p w14:paraId="0848B1B7" w14:textId="77777777" w:rsidR="00291B14" w:rsidRDefault="006A006C">
      <w:pPr>
        <w:spacing w:line="250" w:lineRule="auto"/>
        <w:ind w:right="147"/>
        <w:rPr>
          <w:del w:id="1991" w:author="Josiah" w:date="2024-10-29T19:27:00Z"/>
          <w:rFonts w:ascii="Arial" w:eastAsia="Arial" w:hAnsi="Arial" w:cs="Arial"/>
          <w:sz w:val="20"/>
          <w:szCs w:val="20"/>
        </w:rPr>
      </w:pPr>
      <w:del w:id="1992" w:author="Josiah" w:date="2024-10-29T19:27:00Z"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nstall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1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shall</w:delText>
        </w:r>
        <w:r>
          <w:rPr>
            <w:rFonts w:ascii="Arial" w:eastAsia="Arial" w:hAnsi="Arial" w:cs="Arial"/>
            <w:color w:val="231F20"/>
            <w:spacing w:val="-1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pe</w:delText>
        </w:r>
        <w:r>
          <w:rPr>
            <w:rFonts w:ascii="Arial" w:eastAsia="Arial" w:hAnsi="Arial" w:cs="Arial"/>
            <w:color w:val="231F20"/>
            <w:spacing w:val="6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3"/>
            <w:w w:val="9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med</w:delText>
        </w:r>
        <w:r>
          <w:rPr>
            <w:rFonts w:ascii="Arial" w:eastAsia="Arial" w:hAnsi="Arial" w:cs="Arial"/>
            <w:color w:val="231F20"/>
            <w:spacing w:val="-8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xpe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ien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 xml:space="preserve">ed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equipme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installe</w:delText>
        </w:r>
        <w:r>
          <w:rPr>
            <w:rFonts w:ascii="Arial" w:eastAsia="Arial" w:hAnsi="Arial" w:cs="Arial"/>
            <w:color w:val="231F20"/>
            <w:spacing w:val="-1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etal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cabinets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secu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ely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installed</w:delText>
        </w:r>
        <w:r>
          <w:rPr>
            <w:rFonts w:ascii="Arial" w:eastAsia="Arial" w:hAnsi="Arial" w:cs="Arial"/>
            <w:color w:val="231F20"/>
            <w:spacing w:val="2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ounded</w:delText>
        </w:r>
        <w:r>
          <w:rPr>
            <w:rFonts w:ascii="Arial" w:eastAsia="Arial" w:hAnsi="Arial" w:cs="Arial"/>
            <w:color w:val="231F20"/>
            <w:spacing w:val="44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when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ne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essa</w:delText>
        </w:r>
        <w:r>
          <w:rPr>
            <w:rFonts w:ascii="Arial" w:eastAsia="Arial" w:hAnsi="Arial" w:cs="Arial"/>
            <w:color w:val="231F20"/>
            <w:spacing w:val="4"/>
            <w:w w:val="88"/>
            <w:sz w:val="20"/>
            <w:szCs w:val="20"/>
          </w:rPr>
          <w:delText>ry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;</w:delText>
        </w:r>
        <w:r>
          <w:rPr>
            <w:rFonts w:ascii="Arial" w:eastAsia="Arial" w:hAnsi="Arial" w:cs="Arial"/>
            <w:color w:val="231F20"/>
            <w:spacing w:val="-6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if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being</w:delText>
        </w:r>
        <w:r>
          <w:rPr>
            <w:rFonts w:ascii="Arial" w:eastAsia="Arial" w:hAnsi="Arial" w:cs="Arial"/>
            <w:color w:val="231F20"/>
            <w:spacing w:val="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dispensed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di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9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tly</w:delText>
        </w:r>
        <w:r>
          <w:rPr>
            <w:rFonts w:ascii="Arial" w:eastAsia="Arial" w:hAnsi="Arial" w:cs="Arial"/>
            <w:color w:val="231F20"/>
            <w:spacing w:val="-7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om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cabinet</w:delText>
        </w:r>
        <w:r>
          <w:rPr>
            <w:rFonts w:ascii="Arial" w:eastAsia="Arial" w:hAnsi="Arial" w:cs="Arial"/>
            <w:color w:val="231F20"/>
            <w:spacing w:val="24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then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method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ounding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tainer</w:delText>
        </w:r>
        <w:r>
          <w:rPr>
            <w:rFonts w:ascii="Arial" w:eastAsia="Arial" w:hAnsi="Arial" w:cs="Arial"/>
            <w:color w:val="231F20"/>
            <w:spacing w:val="2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must</w:delText>
        </w:r>
        <w:r>
          <w:rPr>
            <w:rFonts w:ascii="Arial" w:eastAsia="Arial" w:hAnsi="Arial" w:cs="Arial"/>
            <w:color w:val="231F20"/>
            <w:spacing w:val="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also</w:delText>
        </w:r>
        <w:r>
          <w:rPr>
            <w:rFonts w:ascii="Arial" w:eastAsia="Arial" w:hAnsi="Arial" w:cs="Arial"/>
            <w:color w:val="231F20"/>
            <w:spacing w:val="-1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vide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67D665C3" w14:textId="77777777" w:rsidR="00291B14" w:rsidRDefault="00291B14">
      <w:pPr>
        <w:spacing w:line="200" w:lineRule="exact"/>
        <w:rPr>
          <w:del w:id="1993" w:author="Josiah" w:date="2024-10-29T19:27:00Z"/>
          <w:sz w:val="20"/>
          <w:szCs w:val="20"/>
        </w:rPr>
      </w:pPr>
    </w:p>
    <w:p w14:paraId="270AD118" w14:textId="77777777" w:rsidR="00291B14" w:rsidRDefault="00291B14">
      <w:pPr>
        <w:spacing w:line="200" w:lineRule="exact"/>
        <w:rPr>
          <w:del w:id="1994" w:author="Josiah" w:date="2024-10-29T19:27:00Z"/>
          <w:sz w:val="20"/>
          <w:szCs w:val="20"/>
        </w:rPr>
      </w:pPr>
    </w:p>
    <w:p w14:paraId="650444BB" w14:textId="77777777" w:rsidR="00291B14" w:rsidRDefault="00291B14">
      <w:pPr>
        <w:spacing w:before="5" w:line="240" w:lineRule="exact"/>
        <w:rPr>
          <w:del w:id="1995" w:author="Josiah" w:date="2024-10-29T19:27:00Z"/>
          <w:sz w:val="24"/>
          <w:szCs w:val="24"/>
        </w:rPr>
      </w:pPr>
    </w:p>
    <w:p w14:paraId="2CB815BB" w14:textId="6FCDB0EB" w:rsidR="005C01FB" w:rsidRDefault="006A006C">
      <w:pPr>
        <w:pStyle w:val="Heading1"/>
        <w:rPr>
          <w:rPrChange w:id="1996" w:author="Josiah" w:date="2024-10-29T19:27:00Z">
            <w:rPr>
              <w:rFonts w:ascii="Arial" w:hAnsi="Arial"/>
              <w:sz w:val="28"/>
            </w:rPr>
          </w:rPrChange>
        </w:rPr>
        <w:pPrChange w:id="1997" w:author="Josiah" w:date="2024-10-29T19:27:00Z">
          <w:pPr>
            <w:tabs>
              <w:tab w:val="left" w:pos="720"/>
            </w:tabs>
            <w:ind w:right="-20"/>
          </w:pPr>
        </w:pPrChange>
      </w:pPr>
      <w:del w:id="1998" w:author="Josiah" w:date="2024-10-29T19:27:00Z">
        <w:r>
          <w:rPr>
            <w:rFonts w:ascii="Arial" w:eastAsia="Arial" w:hAnsi="Arial" w:cs="Arial"/>
            <w:bCs/>
            <w:color w:val="25408F"/>
            <w:sz w:val="28"/>
            <w:szCs w:val="28"/>
          </w:rPr>
          <w:delText>8.0</w:delText>
        </w:r>
        <w:r>
          <w:rPr>
            <w:rFonts w:ascii="Arial" w:eastAsia="Arial" w:hAnsi="Arial" w:cs="Arial"/>
            <w:bCs/>
            <w:color w:val="25408F"/>
            <w:sz w:val="28"/>
            <w:szCs w:val="28"/>
          </w:rPr>
          <w:tab/>
        </w:r>
      </w:del>
      <w:r w:rsidR="00FD62CF">
        <w:rPr>
          <w:rPrChange w:id="1999" w:author="Josiah" w:date="2024-10-29T19:27:00Z">
            <w:rPr>
              <w:rFonts w:ascii="Arial" w:eastAsiaTheme="minorEastAsia" w:hAnsi="Arial"/>
              <w:b/>
              <w:color w:val="25408F"/>
              <w:spacing w:val="-1"/>
              <w:w w:val="93"/>
              <w:sz w:val="28"/>
            </w:rPr>
          </w:rPrChange>
        </w:rPr>
        <w:t>Storage Recommendations</w:t>
      </w:r>
      <w:bookmarkEnd w:id="1954"/>
    </w:p>
    <w:p w14:paraId="4109124B" w14:textId="5A593F61" w:rsidR="00291B14" w:rsidRDefault="00B47F0B">
      <w:pPr>
        <w:spacing w:before="13" w:line="220" w:lineRule="exact"/>
        <w:rPr>
          <w:del w:id="2000" w:author="Josiah" w:date="2024-10-29T19:27:00Z"/>
        </w:rPr>
      </w:pPr>
      <w:ins w:id="2001" w:author="Josiah Wartak" w:date="2024-10-29T20:13:00Z">
        <w:r>
          <w:t>These storage recommendations are</w:t>
        </w:r>
        <w:r w:rsidRPr="008C629C">
          <w:t xml:space="preserve"> </w:t>
        </w:r>
        <w:r>
          <w:t>intended to help establish</w:t>
        </w:r>
        <w:r w:rsidRPr="008C629C">
          <w:t xml:space="preserve"> a </w:t>
        </w:r>
        <w:commentRangeStart w:id="2002"/>
        <w:commentRangeStart w:id="2003"/>
        <w:r w:rsidRPr="008C629C">
          <w:t>chemical storage plan</w:t>
        </w:r>
      </w:ins>
      <w:commentRangeEnd w:id="2002"/>
      <w:ins w:id="2004" w:author="Josiah Wartak" w:date="2024-10-29T20:14:00Z">
        <w:r w:rsidR="00033053">
          <w:rPr>
            <w:rStyle w:val="CommentReference"/>
          </w:rPr>
          <w:commentReference w:id="2002"/>
        </w:r>
      </w:ins>
      <w:commentRangeEnd w:id="2003"/>
      <w:r w:rsidR="00E97911">
        <w:rPr>
          <w:rStyle w:val="CommentReference"/>
        </w:rPr>
        <w:commentReference w:id="2003"/>
      </w:r>
      <w:ins w:id="2005" w:author="Josiah Wartak" w:date="2024-10-29T20:13:00Z">
        <w:r w:rsidRPr="008C629C">
          <w:t>.</w:t>
        </w:r>
      </w:ins>
      <w:ins w:id="2006" w:author="Josiah Wartak" w:date="2024-10-29T20:14:00Z">
        <w:r w:rsidR="00033053">
          <w:t xml:space="preserve"> </w:t>
        </w:r>
      </w:ins>
    </w:p>
    <w:p w14:paraId="7F8332BF" w14:textId="7C332736" w:rsidR="00FD62CF" w:rsidDel="00B47F0B" w:rsidRDefault="00FD62CF" w:rsidP="00B47F0B">
      <w:pPr>
        <w:rPr>
          <w:del w:id="2007" w:author="Josiah Wartak" w:date="2024-10-29T20:13:00Z"/>
        </w:rPr>
      </w:pPr>
      <w:r w:rsidRPr="00FD62CF">
        <w:rPr>
          <w:rPrChange w:id="2008" w:author="Josiah" w:date="2024-10-29T19:27:00Z">
            <w:rPr>
              <w:rFonts w:ascii="Arial" w:hAnsi="Arial"/>
              <w:color w:val="231F20"/>
              <w:spacing w:val="2"/>
              <w:w w:val="93"/>
              <w:sz w:val="20"/>
            </w:rPr>
          </w:rPrChange>
        </w:rPr>
        <w:t xml:space="preserve">In developing a </w:t>
      </w:r>
      <w:ins w:id="2009" w:author="Josiah" w:date="2024-10-29T19:27:00Z">
        <w:r w:rsidR="00BF4B9B">
          <w:t xml:space="preserve">chemical </w:t>
        </w:r>
      </w:ins>
      <w:r w:rsidRPr="00FD62CF">
        <w:rPr>
          <w:rPrChange w:id="2010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storage plan</w:t>
      </w:r>
      <w:del w:id="2011" w:author="Josiah" w:date="2024-10-29T19:27:00Z">
        <w:r>
          <w:rPr>
            <w:rFonts w:ascii="Arial" w:eastAsia="Arial" w:hAnsi="Arial" w:cs="Arial"/>
            <w:color w:val="231F20"/>
            <w:spacing w:val="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ma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</w:del>
      <w:ins w:id="2012" w:author="Josiah" w:date="2024-10-29T19:27:00Z">
        <w:r w:rsidR="00257B26">
          <w:t>, several</w:t>
        </w:r>
      </w:ins>
      <w:r w:rsidRPr="00FD62CF">
        <w:rPr>
          <w:rPrChange w:id="2013" w:author="Josiah" w:date="2024-10-29T19:27:00Z">
            <w:rPr>
              <w:rFonts w:ascii="Arial" w:hAnsi="Arial"/>
              <w:color w:val="231F20"/>
              <w:spacing w:val="3"/>
              <w:w w:val="93"/>
              <w:sz w:val="20"/>
            </w:rPr>
          </w:rPrChange>
        </w:rPr>
        <w:t xml:space="preserve"> factors must be considered: </w:t>
      </w:r>
      <w:ins w:id="2014" w:author="Josiah Wartak" w:date="2024-10-29T20:12:00Z">
        <w:r w:rsidR="0001075A">
          <w:t xml:space="preserve">the </w:t>
        </w:r>
      </w:ins>
      <w:r w:rsidRPr="00FD62CF">
        <w:rPr>
          <w:rPrChange w:id="2015" w:author="Josiah" w:date="2024-10-29T19:27:00Z">
            <w:rPr>
              <w:rFonts w:ascii="Arial" w:hAnsi="Arial"/>
              <w:color w:val="231F20"/>
              <w:spacing w:val="2"/>
              <w:w w:val="119"/>
              <w:sz w:val="20"/>
            </w:rPr>
          </w:rPrChange>
        </w:rPr>
        <w:t xml:space="preserve">types of materials to be stored, </w:t>
      </w:r>
      <w:ins w:id="2016" w:author="Josiah Wartak" w:date="2024-10-29T20:12:00Z">
        <w:r w:rsidR="0001075A">
          <w:t xml:space="preserve">the </w:t>
        </w:r>
      </w:ins>
      <w:r w:rsidRPr="00FD62CF">
        <w:rPr>
          <w:rPrChange w:id="2017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qua</w:t>
      </w:r>
      <w:r w:rsidRPr="00FD62CF">
        <w:rPr>
          <w:rFonts w:eastAsiaTheme="minorHAnsi"/>
          <w:kern w:val="0"/>
          <w:lang w:eastAsia="en-US"/>
          <w14:ligatures w14:val="none"/>
          <w:rPrChange w:id="2018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n</w:t>
      </w:r>
      <w:r w:rsidRPr="00FD62CF">
        <w:rPr>
          <w:rPrChange w:id="2019" w:author="Josiah" w:date="2024-10-29T19:27:00Z">
            <w:rPr>
              <w:rFonts w:ascii="Arial" w:hAnsi="Arial"/>
              <w:color w:val="231F20"/>
              <w:w w:val="98"/>
              <w:sz w:val="20"/>
            </w:rPr>
          </w:rPrChange>
        </w:rPr>
        <w:t>tities</w:t>
      </w:r>
      <w:del w:id="2020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</w:del>
      <w:ins w:id="2021" w:author="Josiah" w:date="2024-10-29T19:27:00Z">
        <w:r w:rsidR="00257B26">
          <w:t xml:space="preserve"> of materials to be stored, and their</w:t>
        </w:r>
      </w:ins>
      <w:r w:rsidRPr="00FD62CF">
        <w:rPr>
          <w:rPrChange w:id="2022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sensitivity to </w:t>
      </w:r>
      <w:del w:id="2023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sun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lig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</w:del>
      <w:ins w:id="2024" w:author="Josiah" w:date="2024-10-29T19:27:00Z">
        <w:r w:rsidRPr="00FD62CF">
          <w:t>sunlight</w:t>
        </w:r>
      </w:ins>
      <w:r w:rsidRPr="00FD62CF">
        <w:rPr>
          <w:rPrChange w:id="2025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 xml:space="preserve">, moisture, and other </w:t>
      </w:r>
      <w:commentRangeStart w:id="2026"/>
      <w:commentRangeStart w:id="2027"/>
      <w:r w:rsidRPr="00FD62CF">
        <w:rPr>
          <w:rPrChange w:id="2028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chemicals</w:t>
      </w:r>
      <w:commentRangeEnd w:id="2026"/>
      <w:r w:rsidR="00033053">
        <w:rPr>
          <w:rStyle w:val="CommentReference"/>
        </w:rPr>
        <w:commentReference w:id="2026"/>
      </w:r>
      <w:commentRangeEnd w:id="2027"/>
      <w:r w:rsidR="00E97911">
        <w:rPr>
          <w:rStyle w:val="CommentReference"/>
        </w:rPr>
        <w:commentReference w:id="2027"/>
      </w:r>
      <w:r w:rsidRPr="00FD62CF">
        <w:rPr>
          <w:rPrChange w:id="2029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 xml:space="preserve">. </w:t>
      </w:r>
      <w:del w:id="2030" w:author="Josiah Wartak" w:date="2024-10-29T20:12:00Z">
        <w:r w:rsidRPr="00FD62CF" w:rsidDel="0001075A">
          <w:rPr>
            <w:rPrChange w:id="2031" w:author="Josiah" w:date="2024-10-29T19:27:00Z">
              <w:rPr>
                <w:rFonts w:ascii="Arial" w:hAnsi="Arial"/>
                <w:color w:val="231F20"/>
                <w:spacing w:val="1"/>
                <w:w w:val="73"/>
                <w:sz w:val="20"/>
              </w:rPr>
            </w:rPrChange>
          </w:rPr>
          <w:delText xml:space="preserve">Some </w:delText>
        </w:r>
      </w:del>
      <w:del w:id="2032" w:author="Josiah Wartak" w:date="2024-10-29T20:13:00Z"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distin</w:delText>
        </w:r>
        <w:r w:rsidDel="00B47F0B"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 w:rsidDel="00B47F0B"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 w:rsidRPr="00FD62CF" w:rsidDel="00B47F0B">
          <w:rPr>
            <w:rPrChange w:id="2033" w:author="Josiah" w:date="2024-10-29T19:27:00Z">
              <w:rPr>
                <w:rFonts w:ascii="Arial" w:hAnsi="Arial"/>
                <w:color w:val="231F20"/>
                <w:spacing w:val="2"/>
                <w:w w:val="119"/>
                <w:sz w:val="20"/>
              </w:rPr>
            </w:rPrChange>
          </w:rPr>
          <w:delText xml:space="preserve">types of acids </w:delText>
        </w:r>
        <w:r w:rsidDel="00B47F0B"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should</w:delText>
        </w:r>
        <w:r w:rsidDel="00B47F0B">
          <w:rPr>
            <w:rFonts w:ascii="Arial" w:eastAsia="Arial" w:hAnsi="Arial" w:cs="Arial"/>
            <w:color w:val="231F20"/>
            <w:spacing w:val="-7"/>
            <w:w w:val="98"/>
            <w:sz w:val="20"/>
            <w:szCs w:val="20"/>
          </w:rPr>
          <w:delText>n</w:delText>
        </w:r>
        <w:r w:rsidDel="00B47F0B"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’</w:delText>
        </w:r>
        <w:r w:rsidDel="00B47F0B"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</w:delText>
        </w:r>
      </w:del>
      <w:ins w:id="2034" w:author="Josiah" w:date="2024-10-29T19:27:00Z">
        <w:del w:id="2035" w:author="Josiah Wartak" w:date="2024-10-29T20:13:00Z">
          <w:r w:rsidRPr="00FD62CF" w:rsidDel="00B47F0B">
            <w:delText>should</w:delText>
          </w:r>
          <w:r w:rsidR="00257B26" w:rsidDel="00B47F0B">
            <w:delText xml:space="preserve"> not</w:delText>
          </w:r>
        </w:del>
      </w:ins>
      <w:del w:id="2036" w:author="Josiah Wartak" w:date="2024-10-29T20:13:00Z">
        <w:r w:rsidR="00257B26" w:rsidDel="00B47F0B">
          <w:rPr>
            <w:rPrChange w:id="2037" w:author="Josiah" w:date="2024-10-29T19:27:00Z">
              <w:rPr>
                <w:rFonts w:ascii="Arial" w:hAnsi="Arial"/>
                <w:color w:val="231F20"/>
                <w:spacing w:val="-10"/>
                <w:w w:val="98"/>
                <w:sz w:val="20"/>
              </w:rPr>
            </w:rPrChange>
          </w:rPr>
          <w:delText xml:space="preserve"> </w:delText>
        </w:r>
        <w:r w:rsidRPr="00FD62CF" w:rsidDel="00B47F0B">
          <w:rPr>
            <w:rPrChange w:id="2038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>be stored together</w:delText>
        </w:r>
      </w:del>
      <w:del w:id="2039" w:author="Josiah Wartak" w:date="2024-10-29T20:12:00Z">
        <w:r w:rsidRPr="00FD62CF" w:rsidDel="00B409C7">
          <w:rPr>
            <w:rPrChange w:id="2040" w:author="Josiah" w:date="2024-10-29T19:27:00Z">
              <w:rPr>
                <w:rFonts w:ascii="Arial" w:hAnsi="Arial"/>
                <w:color w:val="231F20"/>
                <w:w w:val="74"/>
                <w:sz w:val="20"/>
              </w:rPr>
            </w:rPrChange>
          </w:rPr>
          <w:delText>.</w:delText>
        </w:r>
      </w:del>
      <w:del w:id="2041" w:author="Josiah Wartak" w:date="2024-10-29T20:13:00Z">
        <w:r w:rsidRPr="00FD62CF" w:rsidDel="00B47F0B">
          <w:rPr>
            <w:rPrChange w:id="2042" w:author="Josiah" w:date="2024-10-29T19:27:00Z">
              <w:rPr>
                <w:rFonts w:ascii="Arial" w:hAnsi="Arial"/>
                <w:color w:val="231F20"/>
                <w:spacing w:val="-13"/>
                <w:sz w:val="20"/>
              </w:rPr>
            </w:rPrChange>
          </w:rPr>
          <w:delText xml:space="preserve"> </w:delText>
        </w:r>
      </w:del>
      <w:del w:id="2043" w:author="Josiah Wartak" w:date="2024-10-29T20:12:00Z">
        <w:r w:rsidRPr="00FD62CF" w:rsidDel="00B409C7">
          <w:rPr>
            <w:rPrChange w:id="2044" w:author="Josiah" w:date="2024-10-29T19:27:00Z">
              <w:rPr>
                <w:rFonts w:ascii="Arial" w:hAnsi="Arial"/>
                <w:color w:val="231F20"/>
                <w:spacing w:val="1"/>
                <w:w w:val="73"/>
                <w:sz w:val="20"/>
              </w:rPr>
            </w:rPrChange>
          </w:rPr>
          <w:delText>S</w:delText>
        </w:r>
      </w:del>
      <w:del w:id="2045" w:author="Josiah Wartak" w:date="2024-10-29T20:13:00Z">
        <w:r w:rsidRPr="00FD62CF" w:rsidDel="00B47F0B">
          <w:rPr>
            <w:rPrChange w:id="2046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delText>ome chemicals require special allow</w:delText>
        </w:r>
        <w:r w:rsidRPr="00FD62CF" w:rsidDel="00B47F0B">
          <w:rPr>
            <w:rFonts w:eastAsiaTheme="minorHAnsi"/>
            <w:kern w:val="0"/>
            <w:lang w:eastAsia="en-US"/>
            <w14:ligatures w14:val="none"/>
            <w:rPrChange w:id="2047" w:author="Josiah" w:date="2024-10-29T19:27:00Z">
              <w:rPr>
                <w:rFonts w:ascii="Arial" w:hAnsi="Arial"/>
                <w:color w:val="231F20"/>
                <w:w w:val="93"/>
                <w:sz w:val="20"/>
              </w:rPr>
            </w:rPrChange>
          </w:rPr>
          <w:delText>an</w:delText>
        </w:r>
        <w:r w:rsidRPr="00FD62CF" w:rsidDel="00B47F0B">
          <w:rPr>
            <w:rPrChange w:id="2048" w:author="Josiah" w:date="2024-10-29T19:27:00Z">
              <w:rPr>
                <w:rFonts w:ascii="Arial" w:hAnsi="Arial"/>
                <w:color w:val="231F20"/>
                <w:spacing w:val="-1"/>
                <w:w w:val="93"/>
                <w:sz w:val="20"/>
              </w:rPr>
            </w:rPrChange>
          </w:rPr>
          <w:delText>ces for venting and special caps</w:delText>
        </w:r>
        <w:r w:rsidRPr="00FD62CF" w:rsidDel="00B47F0B">
          <w:rPr>
            <w:rFonts w:eastAsiaTheme="minorHAnsi"/>
            <w:kern w:val="0"/>
            <w:lang w:eastAsia="en-US"/>
            <w14:ligatures w14:val="none"/>
            <w:rPrChange w:id="2049" w:author="Josiah" w:date="2024-10-29T19:27:00Z">
              <w:rPr>
                <w:rFonts w:ascii="Arial" w:hAnsi="Arial"/>
                <w:color w:val="231F20"/>
                <w:spacing w:val="-7"/>
                <w:w w:val="89"/>
                <w:sz w:val="20"/>
              </w:rPr>
            </w:rPrChange>
          </w:rPr>
          <w:delText xml:space="preserve"> </w:delText>
        </w:r>
        <w:r w:rsidRPr="00FD62CF" w:rsidDel="00B47F0B">
          <w:rPr>
            <w:rPrChange w:id="2050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 xml:space="preserve">that will vent in case of gas pressure 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build</w:delText>
        </w:r>
        <w:r w:rsidDel="00B47F0B">
          <w:rPr>
            <w:rFonts w:ascii="Arial" w:eastAsia="Arial" w:hAnsi="Arial" w:cs="Arial"/>
            <w:color w:val="231F20"/>
            <w:spacing w:val="-9"/>
            <w:sz w:val="20"/>
            <w:szCs w:val="20"/>
          </w:rPr>
          <w:delText xml:space="preserve"> 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u</w:delText>
        </w:r>
        <w:r w:rsidDel="00B47F0B"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>p</w:delText>
        </w:r>
      </w:del>
      <w:ins w:id="2051" w:author="Josiah" w:date="2024-10-29T19:27:00Z">
        <w:del w:id="2052" w:author="Josiah Wartak" w:date="2024-10-29T20:13:00Z">
          <w:r w:rsidRPr="00FD62CF" w:rsidDel="00B47F0B">
            <w:delText>buildup</w:delText>
          </w:r>
        </w:del>
      </w:ins>
      <w:del w:id="2053" w:author="Josiah Wartak" w:date="2024-10-29T20:13:00Z">
        <w:r w:rsidRPr="00FD62CF" w:rsidDel="00B47F0B">
          <w:rPr>
            <w:rPrChange w:id="2054" w:author="Josiah" w:date="2024-10-29T19:27:00Z">
              <w:rPr>
                <w:rFonts w:ascii="Arial" w:hAnsi="Arial"/>
                <w:color w:val="231F20"/>
                <w:w w:val="74"/>
                <w:sz w:val="20"/>
              </w:rPr>
            </w:rPrChange>
          </w:rPr>
          <w:delText xml:space="preserve">. The following </w:delText>
        </w:r>
        <w:r w:rsidDel="00B47F0B"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should</w:delText>
        </w:r>
        <w:r w:rsidDel="00B47F0B"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 w:rsidDel="00B47F0B"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helpful</w:delText>
        </w:r>
        <w:r w:rsidDel="00B47F0B"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 w:rsidDel="00B47F0B"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 w:rsidDel="00B47F0B"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 w:rsidDel="00B47F0B"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establishing</w:delText>
        </w:r>
      </w:del>
      <w:ins w:id="2055" w:author="Josiah" w:date="2024-10-29T19:27:00Z">
        <w:del w:id="2056" w:author="Josiah Wartak" w:date="2024-10-29T20:13:00Z">
          <w:r w:rsidR="00B372FC" w:rsidDel="00B47F0B">
            <w:delText>is intended to help establish</w:delText>
          </w:r>
        </w:del>
      </w:ins>
      <w:del w:id="2057" w:author="Josiah Wartak" w:date="2024-10-29T20:13:00Z">
        <w:r w:rsidRPr="00FD62CF" w:rsidDel="00B47F0B">
          <w:rPr>
            <w:rPrChange w:id="2058" w:author="Josiah" w:date="2024-10-29T19:27:00Z">
              <w:rPr>
                <w:rFonts w:ascii="Arial" w:hAnsi="Arial"/>
                <w:color w:val="231F20"/>
                <w:spacing w:val="-10"/>
                <w:w w:val="95"/>
                <w:sz w:val="20"/>
              </w:rPr>
            </w:rPrChange>
          </w:rPr>
          <w:delText xml:space="preserve"> a chemical</w:delText>
        </w:r>
        <w:r w:rsidRPr="00FD62CF" w:rsidDel="00B47F0B">
          <w:rPr>
            <w:rFonts w:eastAsiaTheme="minorHAnsi"/>
            <w:kern w:val="0"/>
            <w:lang w:eastAsia="en-US"/>
            <w14:ligatures w14:val="none"/>
            <w:rPrChange w:id="2059" w:author="Josiah" w:date="2024-10-29T19:27:00Z">
              <w:rPr>
                <w:rFonts w:ascii="Arial" w:hAnsi="Arial"/>
                <w:color w:val="231F20"/>
                <w:spacing w:val="-1"/>
                <w:w w:val="93"/>
                <w:sz w:val="20"/>
              </w:rPr>
            </w:rPrChange>
          </w:rPr>
          <w:delText xml:space="preserve"> </w:delText>
        </w:r>
        <w:r w:rsidRPr="00FD62CF" w:rsidDel="00B47F0B">
          <w:rPr>
            <w:rPrChange w:id="2060" w:author="Josiah" w:date="2024-10-29T19:27:00Z">
              <w:rPr>
                <w:rFonts w:ascii="Arial" w:hAnsi="Arial"/>
                <w:color w:val="231F20"/>
                <w:w w:val="93"/>
                <w:sz w:val="20"/>
              </w:rPr>
            </w:rPrChange>
          </w:rPr>
          <w:delText>storage plan.</w:delText>
        </w:r>
      </w:del>
    </w:p>
    <w:p w14:paraId="66888B88" w14:textId="77777777" w:rsidR="00B47F0B" w:rsidRPr="00FD62CF" w:rsidRDefault="00B47F0B">
      <w:pPr>
        <w:ind w:left="90"/>
        <w:rPr>
          <w:ins w:id="2061" w:author="Josiah Wartak" w:date="2024-10-29T20:13:00Z"/>
          <w:rPrChange w:id="2062" w:author="Josiah" w:date="2024-10-29T19:27:00Z">
            <w:rPr>
              <w:ins w:id="2063" w:author="Josiah Wartak" w:date="2024-10-29T20:13:00Z"/>
              <w:rFonts w:ascii="Arial" w:hAnsi="Arial"/>
              <w:sz w:val="20"/>
            </w:rPr>
          </w:rPrChange>
        </w:rPr>
        <w:pPrChange w:id="2064" w:author="Josiah Wartak" w:date="2024-10-29T20:13:00Z">
          <w:pPr>
            <w:spacing w:line="250" w:lineRule="auto"/>
            <w:ind w:right="85"/>
          </w:pPr>
        </w:pPrChange>
      </w:pPr>
    </w:p>
    <w:p w14:paraId="614C6E36" w14:textId="77777777" w:rsidR="00291B14" w:rsidRDefault="00291B14">
      <w:pPr>
        <w:rPr>
          <w:del w:id="2065" w:author="Josiah" w:date="2024-10-29T19:27:00Z"/>
          <w:sz w:val="20"/>
          <w:szCs w:val="20"/>
        </w:rPr>
        <w:pPrChange w:id="2066" w:author="Josiah Wartak" w:date="2024-10-29T20:13:00Z">
          <w:pPr>
            <w:spacing w:before="3" w:line="200" w:lineRule="exact"/>
          </w:pPr>
        </w:pPrChange>
      </w:pPr>
    </w:p>
    <w:p w14:paraId="3480F325" w14:textId="4C2CFE3C" w:rsidR="005C01FB" w:rsidRDefault="006A006C">
      <w:pPr>
        <w:pStyle w:val="Heading2"/>
        <w:rPr>
          <w:rPrChange w:id="2067" w:author="Josiah" w:date="2024-10-29T19:27:00Z">
            <w:rPr>
              <w:rFonts w:ascii="Arial" w:hAnsi="Arial"/>
              <w:sz w:val="24"/>
            </w:rPr>
          </w:rPrChange>
        </w:rPr>
        <w:pPrChange w:id="2068" w:author="Josiah Wartak" w:date="2024-10-29T20:13:00Z">
          <w:pPr>
            <w:tabs>
              <w:tab w:val="left" w:pos="720"/>
            </w:tabs>
            <w:ind w:right="-20"/>
          </w:pPr>
        </w:pPrChange>
      </w:pPr>
      <w:del w:id="2069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>8.1</w:delText>
        </w:r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tab/>
        </w:r>
      </w:del>
      <w:bookmarkStart w:id="2070" w:name="_Toc181099428"/>
      <w:r w:rsidR="00FD62CF">
        <w:rPr>
          <w:rPrChange w:id="2071" w:author="Josiah" w:date="2024-10-29T19:27:00Z">
            <w:rPr>
              <w:rFonts w:ascii="Arial" w:eastAsiaTheme="minorEastAsia" w:hAnsi="Arial"/>
              <w:b/>
              <w:color w:val="25408F"/>
              <w:spacing w:val="1"/>
              <w:sz w:val="24"/>
            </w:rPr>
          </w:rPrChange>
        </w:rPr>
        <w:t>General</w:t>
      </w:r>
      <w:bookmarkEnd w:id="2070"/>
      <w:ins w:id="2072" w:author="Josiah" w:date="2024-10-29T19:27:00Z">
        <w:r w:rsidR="00351579">
          <w:t xml:space="preserve"> Guidelines</w:t>
        </w:r>
      </w:ins>
    </w:p>
    <w:p w14:paraId="75221DDC" w14:textId="77777777" w:rsidR="00291B14" w:rsidRPr="00033053" w:rsidRDefault="00291B14">
      <w:pPr>
        <w:spacing w:before="2" w:line="240" w:lineRule="exact"/>
        <w:rPr>
          <w:del w:id="2073" w:author="Josiah" w:date="2024-10-29T19:27:00Z"/>
          <w:rPrChange w:id="2074" w:author="Josiah Wartak" w:date="2024-10-29T20:14:00Z">
            <w:rPr>
              <w:del w:id="2075" w:author="Josiah" w:date="2024-10-29T19:27:00Z"/>
              <w:sz w:val="24"/>
              <w:szCs w:val="24"/>
            </w:rPr>
          </w:rPrChange>
        </w:rPr>
      </w:pPr>
    </w:p>
    <w:p w14:paraId="13EF669B" w14:textId="1042D34D" w:rsidR="00291B14" w:rsidRPr="00033053" w:rsidRDefault="006A006C">
      <w:pPr>
        <w:tabs>
          <w:tab w:val="left" w:pos="360"/>
        </w:tabs>
        <w:ind w:right="-20"/>
        <w:rPr>
          <w:del w:id="2076" w:author="Josiah" w:date="2024-10-29T19:27:00Z"/>
          <w:rFonts w:ascii="Arial" w:eastAsia="Arial" w:hAnsi="Arial" w:cs="Arial"/>
          <w:color w:val="auto"/>
          <w:kern w:val="0"/>
          <w:lang w:eastAsia="en-US"/>
          <w14:ligatures w14:val="none"/>
          <w:rPrChange w:id="2077" w:author="Josiah Wartak" w:date="2024-10-29T20:14:00Z">
            <w:rPr>
              <w:del w:id="2078" w:author="Josiah" w:date="2024-10-29T19:27:00Z"/>
              <w:rFonts w:ascii="Arial" w:eastAsia="Arial" w:hAnsi="Arial" w:cs="Arial"/>
              <w:sz w:val="20"/>
              <w:szCs w:val="20"/>
            </w:rPr>
          </w:rPrChange>
        </w:rPr>
      </w:pPr>
      <w:del w:id="2079" w:author="Josiah" w:date="2024-10-29T19:27:00Z">
        <w:r w:rsidRPr="00033053">
          <w:rPr>
            <w:rFonts w:ascii="Arial" w:eastAsia="Arial" w:hAnsi="Arial" w:cs="Arial"/>
            <w:color w:val="231F20"/>
            <w:rPrChange w:id="2080" w:author="Josiah Wartak" w:date="2024-10-29T20:14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>1)</w:delText>
        </w:r>
        <w:r w:rsidRPr="00033053">
          <w:rPr>
            <w:rFonts w:ascii="Arial" w:eastAsia="Arial" w:hAnsi="Arial" w:cs="Arial"/>
            <w:color w:val="231F20"/>
            <w:rPrChange w:id="2081" w:author="Josiah Wartak" w:date="2024-10-29T20:14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tab/>
        </w:r>
      </w:del>
      <w:del w:id="2082" w:author="Josiah Wartak" w:date="2024-10-29T20:14:00Z">
        <w:r w:rsidR="00FD62CF" w:rsidRPr="00033053" w:rsidDel="00033053">
          <w:rPr>
            <w:rPrChange w:id="2083" w:author="Josiah Wartak" w:date="2024-10-29T20:14:00Z">
              <w:rPr>
                <w:rFonts w:ascii="Arial" w:hAnsi="Arial"/>
                <w:color w:val="231F20"/>
                <w:spacing w:val="-1"/>
                <w:w w:val="73"/>
                <w:sz w:val="20"/>
              </w:rPr>
            </w:rPrChange>
          </w:rPr>
          <w:delText>Store chemicals</w:delText>
        </w:r>
      </w:del>
      <w:ins w:id="2084" w:author="Josiah Wartak" w:date="2024-10-29T20:14:00Z">
        <w:r w:rsidR="00033053" w:rsidRPr="00033053">
          <w:rPr>
            <w:rPrChange w:id="2085" w:author="Josiah Wartak" w:date="2024-10-29T20:14:00Z">
              <w:rPr>
                <w:sz w:val="24"/>
                <w:szCs w:val="24"/>
              </w:rPr>
            </w:rPrChange>
          </w:rPr>
          <w:t>Only store chemicals together</w:t>
        </w:r>
      </w:ins>
      <w:r w:rsidR="00FD62CF" w:rsidRPr="00033053">
        <w:rPr>
          <w:rPrChange w:id="2086" w:author="Josiah Wartak" w:date="2024-10-29T20:14:00Z">
            <w:rPr>
              <w:rFonts w:ascii="Arial" w:hAnsi="Arial"/>
              <w:color w:val="231F20"/>
              <w:spacing w:val="-9"/>
              <w:w w:val="93"/>
              <w:sz w:val="20"/>
            </w:rPr>
          </w:rPrChange>
        </w:rPr>
        <w:t xml:space="preserve"> that are compatible and</w:t>
      </w:r>
    </w:p>
    <w:p w14:paraId="623FF843" w14:textId="77777777" w:rsidR="00291B14" w:rsidRPr="00033053" w:rsidRDefault="00291B14">
      <w:pPr>
        <w:rPr>
          <w:del w:id="2087" w:author="Josiah" w:date="2024-10-29T19:27:00Z"/>
        </w:rPr>
        <w:sectPr w:rsidR="00291B14" w:rsidRPr="00033053">
          <w:pgSz w:w="12240" w:h="15840"/>
          <w:pgMar w:top="1120" w:right="1680" w:bottom="1440" w:left="1640" w:header="0" w:footer="1277" w:gutter="0"/>
          <w:cols w:num="2" w:space="720" w:equalWidth="0">
            <w:col w:w="4218" w:space="382"/>
            <w:col w:w="4320"/>
          </w:cols>
        </w:sectPr>
      </w:pPr>
    </w:p>
    <w:p w14:paraId="34D1E2B4" w14:textId="15CA7500" w:rsidR="00FD62CF" w:rsidRPr="00033053" w:rsidRDefault="00FD62CF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088" w:author="Josiah Wartak" w:date="2024-10-29T20:14:00Z">
            <w:rPr>
              <w:rFonts w:ascii="Arial" w:hAnsi="Arial"/>
              <w:sz w:val="20"/>
            </w:rPr>
          </w:rPrChange>
        </w:rPr>
        <w:pPrChange w:id="2089" w:author="Josiah" w:date="2024-10-29T19:27:00Z">
          <w:pPr>
            <w:spacing w:before="72" w:line="250" w:lineRule="auto"/>
            <w:ind w:left="100" w:right="375"/>
            <w:jc w:val="both"/>
          </w:pPr>
        </w:pPrChange>
      </w:pPr>
      <w:ins w:id="2090" w:author="Josiah" w:date="2024-10-29T19:27:00Z">
        <w:r w:rsidRPr="00033053">
          <w:t xml:space="preserve"> </w:t>
        </w:r>
      </w:ins>
      <w:r w:rsidRPr="00033053">
        <w:rPr>
          <w:rPrChange w:id="2091" w:author="Josiah Wartak" w:date="2024-10-29T20:14:00Z">
            <w:rPr>
              <w:rFonts w:ascii="Arial" w:hAnsi="Arial"/>
              <w:color w:val="231F20"/>
              <w:sz w:val="20"/>
            </w:rPr>
          </w:rPrChange>
        </w:rPr>
        <w:t>of the same hazard class</w:t>
      </w:r>
      <w:del w:id="2092" w:author="Josiah" w:date="2024-10-29T19:27:00Z">
        <w:r w:rsidRPr="00033053">
          <w:rPr>
            <w:rFonts w:ascii="Arial" w:eastAsia="Arial" w:hAnsi="Arial" w:cs="Arial"/>
            <w:color w:val="231F20"/>
            <w:w w:val="85"/>
            <w:rPrChange w:id="2093" w:author="Josiah Wartak" w:date="2024-10-29T20:14:00Z">
              <w:rPr>
                <w:rFonts w:ascii="Arial" w:eastAsia="Arial" w:hAnsi="Arial" w:cs="Arial"/>
                <w:color w:val="231F20"/>
                <w:w w:val="85"/>
                <w:sz w:val="20"/>
                <w:szCs w:val="20"/>
              </w:rPr>
            </w:rPrChange>
          </w:rPr>
          <w:delText>.</w:delText>
        </w:r>
        <w:r w:rsidRPr="00033053">
          <w:rPr>
            <w:rFonts w:ascii="Arial" w:eastAsia="Arial" w:hAnsi="Arial" w:cs="Arial"/>
            <w:color w:val="231F20"/>
            <w:spacing w:val="-11"/>
            <w:w w:val="85"/>
            <w:rPrChange w:id="2094" w:author="Josiah Wartak" w:date="2024-10-29T20:14:00Z">
              <w:rPr>
                <w:rFonts w:ascii="Arial" w:eastAsia="Arial" w:hAnsi="Arial" w:cs="Arial"/>
                <w:color w:val="231F20"/>
                <w:spacing w:val="-11"/>
                <w:w w:val="85"/>
                <w:sz w:val="20"/>
                <w:szCs w:val="20"/>
              </w:rPr>
            </w:rPrChange>
          </w:rPr>
          <w:delText xml:space="preserve"> </w:delText>
        </w:r>
        <w:r w:rsidRPr="00033053">
          <w:rPr>
            <w:rFonts w:ascii="Arial" w:eastAsia="Arial" w:hAnsi="Arial" w:cs="Arial"/>
            <w:color w:val="231F20"/>
            <w:spacing w:val="-3"/>
            <w:w w:val="92"/>
            <w:rPrChange w:id="2095" w:author="Josiah Wartak" w:date="2024-10-29T20:14:00Z"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</w:rPr>
            </w:rPrChange>
          </w:rPr>
          <w:delText>F</w:delText>
        </w:r>
        <w:r w:rsidRPr="00033053">
          <w:rPr>
            <w:rFonts w:ascii="Arial" w:eastAsia="Arial" w:hAnsi="Arial" w:cs="Arial"/>
            <w:color w:val="231F20"/>
            <w:w w:val="92"/>
            <w:rPrChange w:id="2096" w:author="Josiah Wartak" w:date="2024-10-29T20:14:00Z">
              <w:rPr>
                <w:rFonts w:ascii="Arial" w:eastAsia="Arial" w:hAnsi="Arial" w:cs="Arial"/>
                <w:color w:val="231F20"/>
                <w:w w:val="92"/>
                <w:sz w:val="20"/>
                <w:szCs w:val="20"/>
              </w:rPr>
            </w:rPrChange>
          </w:rPr>
          <w:delText>lammables</w:delText>
        </w:r>
        <w:r w:rsidRPr="00033053">
          <w:rPr>
            <w:rFonts w:ascii="Arial" w:eastAsia="Arial" w:hAnsi="Arial" w:cs="Arial"/>
            <w:color w:val="231F20"/>
            <w:spacing w:val="-5"/>
            <w:w w:val="92"/>
            <w:rPrChange w:id="2097" w:author="Josiah Wartak" w:date="2024-10-29T20:14:00Z">
              <w:rPr>
                <w:rFonts w:ascii="Arial" w:eastAsia="Arial" w:hAnsi="Arial" w:cs="Arial"/>
                <w:color w:val="231F20"/>
                <w:spacing w:val="-5"/>
                <w:w w:val="92"/>
                <w:sz w:val="20"/>
                <w:szCs w:val="20"/>
              </w:rPr>
            </w:rPrChange>
          </w:rPr>
          <w:delText xml:space="preserve"> </w:delText>
        </w:r>
      </w:del>
      <w:ins w:id="2098" w:author="Josiah" w:date="2024-10-29T19:27:00Z">
        <w:r w:rsidR="00E50568" w:rsidRPr="00033053">
          <w:t xml:space="preserve"> (e.g., f</w:t>
        </w:r>
        <w:r w:rsidRPr="00033053">
          <w:t xml:space="preserve">lammables </w:t>
        </w:r>
      </w:ins>
      <w:r w:rsidRPr="00033053">
        <w:rPr>
          <w:rPrChange w:id="2099" w:author="Josiah Wartak" w:date="2024-10-29T20:14:00Z">
            <w:rPr>
              <w:rFonts w:ascii="Arial" w:hAnsi="Arial"/>
              <w:color w:val="231F20"/>
              <w:sz w:val="20"/>
            </w:rPr>
          </w:rPrChange>
        </w:rPr>
        <w:t>should be stored with flammables and oxidizers with oxidizers</w:t>
      </w:r>
      <w:del w:id="2100" w:author="Josiah" w:date="2024-10-29T19:27:00Z">
        <w:r w:rsidRPr="00033053">
          <w:rPr>
            <w:rFonts w:ascii="Arial" w:eastAsia="Arial" w:hAnsi="Arial" w:cs="Arial"/>
            <w:color w:val="231F20"/>
            <w:w w:val="74"/>
            <w:rPrChange w:id="2101" w:author="Josiah Wartak" w:date="2024-10-29T20:14:00Z">
              <w:rPr>
                <w:rFonts w:ascii="Arial" w:eastAsia="Arial" w:hAnsi="Arial" w:cs="Arial"/>
                <w:color w:val="231F20"/>
                <w:w w:val="74"/>
                <w:sz w:val="20"/>
                <w:szCs w:val="20"/>
              </w:rPr>
            </w:rPrChange>
          </w:rPr>
          <w:delText>.</w:delText>
        </w:r>
      </w:del>
      <w:ins w:id="2102" w:author="Josiah" w:date="2024-10-29T19:27:00Z">
        <w:r w:rsidR="00E50568" w:rsidRPr="00033053">
          <w:t>)</w:t>
        </w:r>
        <w:r w:rsidRPr="00033053">
          <w:t>.</w:t>
        </w:r>
      </w:ins>
    </w:p>
    <w:p w14:paraId="12F73275" w14:textId="77777777" w:rsidR="00291B14" w:rsidRPr="00033053" w:rsidRDefault="00291B14">
      <w:pPr>
        <w:spacing w:line="240" w:lineRule="exact"/>
        <w:rPr>
          <w:del w:id="2103" w:author="Josiah" w:date="2024-10-29T19:27:00Z"/>
          <w:rPrChange w:id="2104" w:author="Josiah Wartak" w:date="2024-10-29T20:14:00Z">
            <w:rPr>
              <w:del w:id="2105" w:author="Josiah" w:date="2024-10-29T19:27:00Z"/>
              <w:sz w:val="24"/>
              <w:szCs w:val="24"/>
            </w:rPr>
          </w:rPrChange>
        </w:rPr>
      </w:pPr>
    </w:p>
    <w:p w14:paraId="6A7899A4" w14:textId="2343A79E" w:rsidR="00FD62CF" w:rsidRPr="00FD62C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06" w:author="Josiah" w:date="2024-10-29T19:27:00Z">
            <w:rPr>
              <w:rFonts w:ascii="Arial" w:hAnsi="Arial"/>
              <w:sz w:val="20"/>
            </w:rPr>
          </w:rPrChange>
        </w:rPr>
        <w:pPrChange w:id="2107" w:author="Josiah" w:date="2024-10-29T19:27:00Z">
          <w:pPr>
            <w:spacing w:line="250" w:lineRule="auto"/>
            <w:ind w:left="100" w:right="237"/>
            <w:jc w:val="both"/>
          </w:pPr>
        </w:pPrChange>
      </w:pPr>
      <w:del w:id="2108" w:author="Josiah" w:date="2024-10-29T19:27:00Z">
        <w:r w:rsidRPr="00033053">
          <w:rPr>
            <w:rFonts w:ascii="Arial" w:eastAsia="Arial" w:hAnsi="Arial" w:cs="Arial"/>
            <w:color w:val="231F20"/>
            <w:rPrChange w:id="2109" w:author="Josiah Wartak" w:date="2024-10-29T20:14:00Z">
              <w:rPr>
                <w:rFonts w:ascii="Arial" w:eastAsia="Arial" w:hAnsi="Arial" w:cs="Arial"/>
                <w:color w:val="231F20"/>
                <w:sz w:val="20"/>
                <w:szCs w:val="20"/>
              </w:rPr>
            </w:rPrChange>
          </w:rPr>
          <w:delText xml:space="preserve">2)  </w:delText>
        </w:r>
        <w:r w:rsidRPr="00033053">
          <w:rPr>
            <w:rFonts w:ascii="Arial" w:eastAsia="Arial" w:hAnsi="Arial" w:cs="Arial"/>
            <w:color w:val="231F20"/>
            <w:spacing w:val="14"/>
            <w:rPrChange w:id="2110" w:author="Josiah Wartak" w:date="2024-10-29T20:14:00Z">
              <w:rPr>
                <w:rFonts w:ascii="Arial" w:eastAsia="Arial" w:hAnsi="Arial" w:cs="Arial"/>
                <w:color w:val="231F20"/>
                <w:spacing w:val="14"/>
                <w:sz w:val="20"/>
                <w:szCs w:val="20"/>
              </w:rPr>
            </w:rPrChange>
          </w:rPr>
          <w:delText xml:space="preserve"> </w:delText>
        </w:r>
      </w:del>
      <w:r w:rsidR="00FD62CF" w:rsidRPr="00033053">
        <w:rPr>
          <w:rPrChange w:id="2111" w:author="Josiah Wartak" w:date="2024-10-29T20:14:00Z">
            <w:rPr>
              <w:rFonts w:ascii="Arial" w:hAnsi="Arial"/>
              <w:color w:val="231F20"/>
              <w:spacing w:val="1"/>
              <w:w w:val="94"/>
              <w:sz w:val="20"/>
            </w:rPr>
          </w:rPrChange>
        </w:rPr>
        <w:t>Do not expose chemicals</w:t>
      </w:r>
      <w:r w:rsidR="00FD62CF" w:rsidRPr="00FD62CF">
        <w:rPr>
          <w:rPrChange w:id="2112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 xml:space="preserve"> to direct sunlight</w:t>
      </w:r>
      <w:del w:id="211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keep</w:delText>
        </w:r>
      </w:del>
      <w:ins w:id="2114" w:author="Josiah" w:date="2024-10-29T19:27:00Z">
        <w:r w:rsidR="0096551B">
          <w:t>.</w:t>
        </w:r>
        <w:r w:rsidR="00FD62CF" w:rsidRPr="00FD62CF">
          <w:t xml:space="preserve"> </w:t>
        </w:r>
        <w:r w:rsidR="00582F39">
          <w:t>K</w:t>
        </w:r>
        <w:r w:rsidR="00FD62CF" w:rsidRPr="00FD62CF">
          <w:t>eep</w:t>
        </w:r>
      </w:ins>
      <w:r w:rsidR="00FD62CF" w:rsidRPr="00FD62CF">
        <w:rPr>
          <w:rPrChange w:id="2115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them away from area heaters or heat sources.</w:t>
      </w:r>
    </w:p>
    <w:p w14:paraId="75821C81" w14:textId="77777777" w:rsidR="00291B14" w:rsidRDefault="00291B14">
      <w:pPr>
        <w:spacing w:line="240" w:lineRule="exact"/>
        <w:rPr>
          <w:del w:id="2116" w:author="Josiah" w:date="2024-10-29T19:27:00Z"/>
          <w:sz w:val="24"/>
          <w:szCs w:val="24"/>
        </w:rPr>
      </w:pPr>
    </w:p>
    <w:p w14:paraId="51A1F0D9" w14:textId="3F58E6E2" w:rsidR="00FD62CF" w:rsidRPr="00FD62C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17" w:author="Josiah" w:date="2024-10-29T19:27:00Z">
            <w:rPr>
              <w:rFonts w:ascii="Arial" w:hAnsi="Arial"/>
              <w:sz w:val="20"/>
            </w:rPr>
          </w:rPrChange>
        </w:rPr>
        <w:pPrChange w:id="2118" w:author="Josiah" w:date="2024-10-29T19:27:00Z">
          <w:pPr>
            <w:tabs>
              <w:tab w:val="left" w:pos="460"/>
            </w:tabs>
            <w:spacing w:line="250" w:lineRule="auto"/>
            <w:ind w:left="100" w:right="299"/>
          </w:pPr>
        </w:pPrChange>
      </w:pPr>
      <w:del w:id="211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</w:del>
      <w:ins w:id="2120" w:author="Josiah" w:date="2024-10-29T19:27:00Z">
        <w:del w:id="2121" w:author="Josiah Wartak" w:date="2024-10-29T20:15:00Z">
          <w:r w:rsidR="00A65A97" w:rsidDel="00033053">
            <w:delText>Do not s</w:delText>
          </w:r>
        </w:del>
      </w:ins>
      <w:ins w:id="2122" w:author="Josiah Wartak" w:date="2024-10-29T20:15:00Z">
        <w:r w:rsidR="00033053">
          <w:t>S</w:t>
        </w:r>
      </w:ins>
      <w:ins w:id="2123" w:author="Josiah" w:date="2024-10-29T19:27:00Z">
        <w:r w:rsidR="00A65A97">
          <w:t>tore corrosive</w:t>
        </w:r>
      </w:ins>
      <w:r w:rsidR="00A65A97">
        <w:rPr>
          <w:rPrChange w:id="2124" w:author="Josiah" w:date="2024-10-29T19:27:00Z">
            <w:rPr>
              <w:rFonts w:ascii="Arial" w:hAnsi="Arial"/>
              <w:color w:val="231F20"/>
              <w:spacing w:val="-10"/>
              <w:w w:val="92"/>
              <w:sz w:val="20"/>
            </w:rPr>
          </w:rPrChange>
        </w:rPr>
        <w:t xml:space="preserve"> chemicals </w:t>
      </w:r>
      <w:del w:id="2125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8"/>
            <w:w w:val="95"/>
            <w:sz w:val="20"/>
            <w:szCs w:val="20"/>
          </w:rPr>
          <w:delText xml:space="preserve"> </w:delText>
        </w:r>
      </w:del>
      <w:r w:rsidR="00FD62CF" w:rsidRPr="00FD62CF">
        <w:rPr>
          <w:rPrChange w:id="2126" w:author="Josiah" w:date="2024-10-29T19:27:00Z">
            <w:rPr>
              <w:rFonts w:ascii="Arial" w:hAnsi="Arial"/>
              <w:color w:val="231F20"/>
              <w:w w:val="101"/>
              <w:sz w:val="20"/>
            </w:rPr>
          </w:rPrChange>
        </w:rPr>
        <w:t>in plastic trays large enough to contain spills and leaks.</w:t>
      </w:r>
    </w:p>
    <w:p w14:paraId="60CC03FD" w14:textId="77777777" w:rsidR="00291B14" w:rsidRDefault="00291B14">
      <w:pPr>
        <w:spacing w:line="240" w:lineRule="exact"/>
        <w:rPr>
          <w:del w:id="2127" w:author="Josiah" w:date="2024-10-29T19:27:00Z"/>
          <w:sz w:val="24"/>
          <w:szCs w:val="24"/>
        </w:rPr>
      </w:pPr>
    </w:p>
    <w:p w14:paraId="6EDF57A7" w14:textId="6267789C" w:rsidR="00FD62CF" w:rsidRPr="00FD62C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28" w:author="Josiah" w:date="2024-10-29T19:27:00Z">
            <w:rPr>
              <w:rFonts w:ascii="Arial" w:hAnsi="Arial"/>
              <w:sz w:val="20"/>
            </w:rPr>
          </w:rPrChange>
        </w:rPr>
        <w:pPrChange w:id="2129" w:author="Josiah" w:date="2024-10-29T19:27:00Z">
          <w:pPr>
            <w:tabs>
              <w:tab w:val="left" w:pos="460"/>
            </w:tabs>
            <w:spacing w:line="250" w:lineRule="auto"/>
            <w:ind w:left="100" w:right="251"/>
          </w:pPr>
        </w:pPrChange>
      </w:pPr>
      <w:del w:id="213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131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Label all chemicals by name and concentration</w:t>
      </w:r>
      <w:del w:id="2132" w:author="Josiah" w:date="2024-10-29T19:27:00Z"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9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include</w:delText>
        </w:r>
        <w:r>
          <w:rPr>
            <w:rFonts w:ascii="Arial" w:eastAsia="Arial" w:hAnsi="Arial" w:cs="Arial"/>
            <w:color w:val="231F20"/>
            <w:spacing w:val="-4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ins w:id="2133" w:author="Josiah" w:date="2024-10-29T19:27:00Z">
        <w:r w:rsidR="00E16884">
          <w:t>.</w:t>
        </w:r>
        <w:r w:rsidR="00FD62CF" w:rsidRPr="00FD62CF">
          <w:t xml:space="preserve"> </w:t>
        </w:r>
        <w:r w:rsidR="00E16884">
          <w:t>I</w:t>
        </w:r>
        <w:r w:rsidR="00FD62CF" w:rsidRPr="00FD62CF">
          <w:t xml:space="preserve">nclude date </w:t>
        </w:r>
      </w:ins>
      <w:r w:rsidR="00FD62CF" w:rsidRPr="00FD62CF">
        <w:rPr>
          <w:rPrChange w:id="2134" w:author="Josiah" w:date="2024-10-29T19:27:00Z">
            <w:rPr>
              <w:rFonts w:ascii="Arial" w:hAnsi="Arial"/>
              <w:color w:val="231F20"/>
              <w:spacing w:val="-2"/>
              <w:w w:val="94"/>
              <w:sz w:val="20"/>
            </w:rPr>
          </w:rPrChange>
        </w:rPr>
        <w:t>received and date opened.</w:t>
      </w:r>
    </w:p>
    <w:p w14:paraId="368AD369" w14:textId="77777777" w:rsidR="00291B14" w:rsidRDefault="00291B14">
      <w:pPr>
        <w:spacing w:line="240" w:lineRule="exact"/>
        <w:rPr>
          <w:del w:id="2135" w:author="Josiah" w:date="2024-10-29T19:27:00Z"/>
          <w:sz w:val="24"/>
          <w:szCs w:val="24"/>
        </w:rPr>
      </w:pPr>
    </w:p>
    <w:p w14:paraId="7048836A" w14:textId="77777777" w:rsidR="00291B14" w:rsidRDefault="006A006C">
      <w:pPr>
        <w:tabs>
          <w:tab w:val="left" w:pos="460"/>
        </w:tabs>
        <w:ind w:left="100" w:right="-58"/>
        <w:rPr>
          <w:del w:id="2136" w:author="Josiah" w:date="2024-10-29T19:27:00Z"/>
          <w:rFonts w:ascii="Arial" w:eastAsia="Arial" w:hAnsi="Arial" w:cs="Arial"/>
          <w:sz w:val="20"/>
          <w:szCs w:val="20"/>
        </w:rPr>
      </w:pPr>
      <w:del w:id="213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5)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138" w:author="Josiah" w:date="2024-10-29T19:27:00Z">
            <w:rPr>
              <w:rFonts w:ascii="Arial" w:hAnsi="Arial"/>
              <w:color w:val="231F20"/>
              <w:spacing w:val="1"/>
              <w:w w:val="94"/>
              <w:sz w:val="20"/>
            </w:rPr>
          </w:rPrChange>
        </w:rPr>
        <w:t>Do not store hazardous chemicals higher than</w:t>
      </w:r>
    </w:p>
    <w:p w14:paraId="7D763F31" w14:textId="2BC6F914" w:rsidR="00FD62CF" w:rsidRPr="00FD62CF" w:rsidRDefault="00FD62CF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39" w:author="Josiah" w:date="2024-10-29T19:27:00Z">
            <w:rPr>
              <w:rFonts w:ascii="Arial" w:hAnsi="Arial"/>
              <w:sz w:val="20"/>
            </w:rPr>
          </w:rPrChange>
        </w:rPr>
        <w:pPrChange w:id="2140" w:author="Josiah" w:date="2024-10-29T19:27:00Z">
          <w:pPr>
            <w:spacing w:before="10"/>
            <w:ind w:left="100" w:right="-20"/>
          </w:pPr>
        </w:pPrChange>
      </w:pPr>
      <w:ins w:id="2141" w:author="Josiah" w:date="2024-10-29T19:27:00Z">
        <w:r>
          <w:t xml:space="preserve"> </w:t>
        </w:r>
      </w:ins>
      <w:r w:rsidRPr="00FD62CF">
        <w:rPr>
          <w:rPrChange w:id="2142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>60</w:t>
      </w:r>
      <w:del w:id="2143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”</w:delText>
        </w:r>
      </w:del>
      <w:ins w:id="2144" w:author="Josiah" w:date="2024-10-29T19:27:00Z">
        <w:r w:rsidR="009F13DC">
          <w:t xml:space="preserve"> in. (152 cm)</w:t>
        </w:r>
      </w:ins>
      <w:r w:rsidRPr="00FD62CF">
        <w:rPr>
          <w:rPrChange w:id="2145" w:author="Josiah" w:date="2024-10-29T19:27:00Z">
            <w:rPr>
              <w:rFonts w:ascii="Arial" w:hAnsi="Arial"/>
              <w:color w:val="231F20"/>
              <w:spacing w:val="-30"/>
              <w:sz w:val="20"/>
            </w:rPr>
          </w:rPrChange>
        </w:rPr>
        <w:t xml:space="preserve"> above the finished floor.</w:t>
      </w:r>
    </w:p>
    <w:p w14:paraId="0B4E2F2A" w14:textId="77777777" w:rsidR="00291B14" w:rsidRDefault="00291B14">
      <w:pPr>
        <w:spacing w:before="10" w:line="240" w:lineRule="exact"/>
        <w:rPr>
          <w:del w:id="2146" w:author="Josiah" w:date="2024-10-29T19:27:00Z"/>
          <w:sz w:val="24"/>
          <w:szCs w:val="24"/>
        </w:rPr>
      </w:pPr>
    </w:p>
    <w:p w14:paraId="464E61F0" w14:textId="6B85FA3A" w:rsidR="00FD62CF" w:rsidRPr="00D604D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47" w:author="Josiah" w:date="2024-10-29T19:27:00Z">
            <w:rPr>
              <w:rFonts w:ascii="Arial" w:hAnsi="Arial"/>
              <w:sz w:val="20"/>
            </w:rPr>
          </w:rPrChange>
        </w:rPr>
        <w:pPrChange w:id="2148" w:author="Josiah" w:date="2024-10-29T19:27:00Z">
          <w:pPr>
            <w:tabs>
              <w:tab w:val="left" w:pos="460"/>
            </w:tabs>
            <w:spacing w:line="250" w:lineRule="auto"/>
            <w:ind w:left="100" w:right="317"/>
          </w:pPr>
        </w:pPrChange>
      </w:pPr>
      <w:del w:id="214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6)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olid</w:delText>
        </w:r>
      </w:del>
      <w:ins w:id="2150" w:author="Josiah" w:date="2024-10-29T19:27:00Z">
        <w:r w:rsidR="00D32DE0" w:rsidRPr="00D604DF">
          <w:t>Separate solid</w:t>
        </w:r>
      </w:ins>
      <w:r w:rsidR="00D32DE0" w:rsidRPr="00D604DF">
        <w:rPr>
          <w:rPrChange w:id="2151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chemicals</w:t>
      </w:r>
      <w:r w:rsidR="00FD62CF" w:rsidRPr="00D604DF">
        <w:rPr>
          <w:rPrChange w:id="2152" w:author="Josiah" w:date="2024-10-29T19:27:00Z">
            <w:rPr>
              <w:rFonts w:ascii="Arial" w:hAnsi="Arial"/>
              <w:color w:val="231F20"/>
              <w:spacing w:val="-19"/>
              <w:w w:val="94"/>
              <w:sz w:val="20"/>
            </w:rPr>
          </w:rPrChange>
        </w:rPr>
        <w:t xml:space="preserve"> </w:t>
      </w:r>
      <w:del w:id="2153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sepa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</w:del>
      <w:r w:rsidR="00FD62CF" w:rsidRPr="00D604DF">
        <w:rPr>
          <w:rPrChange w:id="2154" w:author="Josiah" w:date="2024-10-29T19:27:00Z">
            <w:rPr>
              <w:rFonts w:ascii="Arial" w:hAnsi="Arial"/>
              <w:color w:val="231F20"/>
              <w:sz w:val="20"/>
            </w:rPr>
          </w:rPrChange>
        </w:rPr>
        <w:t>from liquids.</w:t>
      </w:r>
    </w:p>
    <w:p w14:paraId="0DDD7663" w14:textId="77777777" w:rsidR="00291B14" w:rsidRDefault="00291B14">
      <w:pPr>
        <w:spacing w:line="240" w:lineRule="exact"/>
        <w:rPr>
          <w:del w:id="2155" w:author="Josiah" w:date="2024-10-29T19:27:00Z"/>
          <w:sz w:val="24"/>
          <w:szCs w:val="24"/>
        </w:rPr>
      </w:pPr>
    </w:p>
    <w:p w14:paraId="2A3C1C9F" w14:textId="7A990782" w:rsidR="00FD62CF" w:rsidRPr="00D604D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56" w:author="Josiah" w:date="2024-10-29T19:27:00Z">
            <w:rPr>
              <w:rFonts w:ascii="Arial" w:hAnsi="Arial"/>
              <w:sz w:val="20"/>
            </w:rPr>
          </w:rPrChange>
        </w:rPr>
        <w:pPrChange w:id="2157" w:author="Josiah" w:date="2024-10-29T19:27:00Z">
          <w:pPr>
            <w:tabs>
              <w:tab w:val="left" w:pos="460"/>
            </w:tabs>
            <w:spacing w:line="250" w:lineRule="auto"/>
            <w:ind w:left="100" w:right="-54"/>
          </w:pPr>
        </w:pPrChange>
      </w:pPr>
      <w:del w:id="215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7)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Chemicals</w:delText>
        </w:r>
        <w:r>
          <w:rPr>
            <w:rFonts w:ascii="Arial" w:eastAsia="Arial" w:hAnsi="Arial" w:cs="Arial"/>
            <w:color w:val="231F20"/>
            <w:spacing w:val="-1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should</w:delText>
        </w:r>
      </w:del>
      <w:ins w:id="2159" w:author="Josiah" w:date="2024-10-29T19:27:00Z">
        <w:r w:rsidR="002B737F" w:rsidRPr="00D604DF">
          <w:t>Do</w:t>
        </w:r>
      </w:ins>
      <w:r w:rsidR="002B737F" w:rsidRPr="00D604DF">
        <w:rPr>
          <w:rPrChange w:id="2160" w:author="Josiah" w:date="2024-10-29T19:27:00Z">
            <w:rPr>
              <w:rFonts w:ascii="Arial" w:hAnsi="Arial"/>
              <w:color w:val="231F20"/>
              <w:spacing w:val="15"/>
              <w:w w:val="92"/>
              <w:sz w:val="20"/>
            </w:rPr>
          </w:rPrChange>
        </w:rPr>
        <w:t xml:space="preserve"> not </w:t>
      </w:r>
      <w:del w:id="216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ed</w:delText>
        </w:r>
      </w:del>
      <w:ins w:id="2162" w:author="Josiah" w:date="2024-10-29T19:27:00Z">
        <w:r w:rsidR="002B737F" w:rsidRPr="00D604DF">
          <w:t>store chemicals</w:t>
        </w:r>
      </w:ins>
      <w:r w:rsidR="002B737F" w:rsidRPr="00D604DF">
        <w:rPr>
          <w:rPrChange w:id="2163" w:author="Josiah" w:date="2024-10-29T19:27:00Z">
            <w:rPr>
              <w:rFonts w:ascii="Arial" w:hAnsi="Arial"/>
              <w:color w:val="231F20"/>
              <w:spacing w:val="16"/>
              <w:w w:val="91"/>
              <w:sz w:val="20"/>
            </w:rPr>
          </w:rPrChange>
        </w:rPr>
        <w:t xml:space="preserve"> </w:t>
      </w:r>
      <w:r w:rsidR="00FD62CF" w:rsidRPr="00D604DF">
        <w:rPr>
          <w:rPrChange w:id="2164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under sinks or in fume hoods.</w:t>
      </w:r>
    </w:p>
    <w:p w14:paraId="5BC202FB" w14:textId="77777777" w:rsidR="00291B14" w:rsidRDefault="00291B14">
      <w:pPr>
        <w:spacing w:line="240" w:lineRule="exact"/>
        <w:rPr>
          <w:del w:id="2165" w:author="Josiah" w:date="2024-10-29T19:27:00Z"/>
          <w:sz w:val="24"/>
          <w:szCs w:val="24"/>
        </w:rPr>
      </w:pPr>
    </w:p>
    <w:p w14:paraId="56D79C8E" w14:textId="5BC9D10D" w:rsidR="00FD62CF" w:rsidRPr="00D604D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66" w:author="Josiah" w:date="2024-10-29T19:27:00Z">
            <w:rPr>
              <w:rFonts w:ascii="Arial" w:hAnsi="Arial"/>
              <w:sz w:val="20"/>
            </w:rPr>
          </w:rPrChange>
        </w:rPr>
        <w:pPrChange w:id="2167" w:author="Josiah" w:date="2024-10-29T19:27:00Z">
          <w:pPr>
            <w:tabs>
              <w:tab w:val="left" w:pos="460"/>
            </w:tabs>
            <w:spacing w:line="250" w:lineRule="auto"/>
            <w:ind w:left="100"/>
          </w:pPr>
        </w:pPrChange>
      </w:pPr>
      <w:del w:id="216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8)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Ne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er</w:delText>
        </w:r>
      </w:del>
      <w:ins w:id="2169" w:author="Josiah" w:date="2024-10-29T19:27:00Z">
        <w:r w:rsidR="00324D9A" w:rsidRPr="00D604DF">
          <w:t>Do not</w:t>
        </w:r>
      </w:ins>
      <w:r w:rsidR="00324D9A" w:rsidRPr="00D604DF">
        <w:rPr>
          <w:rPrChange w:id="2170" w:author="Josiah" w:date="2024-10-29T19:27:00Z">
            <w:rPr>
              <w:rFonts w:ascii="Arial" w:hAnsi="Arial"/>
              <w:color w:val="231F20"/>
              <w:spacing w:val="-19"/>
              <w:w w:val="94"/>
              <w:sz w:val="20"/>
            </w:rPr>
          </w:rPrChange>
        </w:rPr>
        <w:t xml:space="preserve"> </w:t>
      </w:r>
      <w:r w:rsidR="00FD62CF" w:rsidRPr="00D604DF">
        <w:rPr>
          <w:rPrChange w:id="2171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 xml:space="preserve">store flammable liquids in </w:t>
      </w:r>
      <w:del w:id="217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un-fi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ed </w:delText>
        </w:r>
      </w:del>
      <w:r w:rsidR="00FD62CF" w:rsidRPr="00D604DF">
        <w:rPr>
          <w:rPrChange w:id="2173" w:author="Josiah" w:date="2024-10-29T19:27:00Z">
            <w:rPr>
              <w:rFonts w:ascii="Arial" w:hAnsi="Arial"/>
              <w:color w:val="231F20"/>
              <w:spacing w:val="-2"/>
              <w:w w:val="98"/>
              <w:sz w:val="20"/>
            </w:rPr>
          </w:rPrChange>
        </w:rPr>
        <w:t>refrigerators</w:t>
      </w:r>
      <w:del w:id="2174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  <w:ins w:id="2175" w:author="Josiah" w:date="2024-10-29T19:27:00Z">
        <w:r w:rsidR="00A65A97" w:rsidRPr="00D604DF">
          <w:t xml:space="preserve"> that are not fire-rated</w:t>
        </w:r>
        <w:r w:rsidR="00FD62CF" w:rsidRPr="00D604DF">
          <w:t>.</w:t>
        </w:r>
      </w:ins>
      <w:r w:rsidR="00FD62CF" w:rsidRPr="00D604DF">
        <w:rPr>
          <w:rPrChange w:id="2176" w:author="Josiah" w:date="2024-10-29T19:27:00Z">
            <w:rPr>
              <w:rFonts w:ascii="Arial" w:hAnsi="Arial"/>
              <w:color w:val="231F20"/>
              <w:spacing w:val="-21"/>
              <w:sz w:val="20"/>
            </w:rPr>
          </w:rPrChange>
        </w:rPr>
        <w:t xml:space="preserve"> These refrigerators contain ignition sources that may cause </w:t>
      </w:r>
      <w:del w:id="2177" w:author="Josiah Wartak" w:date="2024-10-29T20:15:00Z">
        <w:r w:rsidR="00FD62CF" w:rsidRPr="00D604DF" w:rsidDel="00122C00">
          <w:rPr>
            <w:rPrChange w:id="2178" w:author="Josiah" w:date="2024-10-29T19:27:00Z">
              <w:rPr>
                <w:rFonts w:ascii="Arial" w:hAnsi="Arial"/>
                <w:color w:val="231F20"/>
                <w:w w:val="91"/>
                <w:sz w:val="20"/>
              </w:rPr>
            </w:rPrChange>
          </w:rPr>
          <w:delText>sparks</w:delText>
        </w:r>
      </w:del>
      <w:ins w:id="2179" w:author="Josiah Wartak" w:date="2024-10-29T20:15:00Z">
        <w:r w:rsidR="00122C00">
          <w:t>fires</w:t>
        </w:r>
      </w:ins>
      <w:r w:rsidR="00FD62CF" w:rsidRPr="00D604DF">
        <w:rPr>
          <w:rPrChange w:id="2180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</w:p>
    <w:p w14:paraId="41776DBB" w14:textId="77777777" w:rsidR="00291B14" w:rsidRDefault="00291B14">
      <w:pPr>
        <w:spacing w:line="240" w:lineRule="exact"/>
        <w:rPr>
          <w:del w:id="2181" w:author="Josiah" w:date="2024-10-29T19:27:00Z"/>
          <w:sz w:val="24"/>
          <w:szCs w:val="24"/>
        </w:rPr>
      </w:pPr>
    </w:p>
    <w:p w14:paraId="4C511891" w14:textId="1DB98284" w:rsidR="00FD62CF" w:rsidRPr="00D604D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82" w:author="Josiah" w:date="2024-10-29T19:27:00Z">
            <w:rPr>
              <w:rFonts w:ascii="Arial" w:hAnsi="Arial"/>
              <w:sz w:val="20"/>
            </w:rPr>
          </w:rPrChange>
        </w:rPr>
        <w:pPrChange w:id="2183" w:author="Josiah" w:date="2024-10-29T19:27:00Z">
          <w:pPr>
            <w:tabs>
              <w:tab w:val="left" w:pos="460"/>
            </w:tabs>
            <w:spacing w:line="250" w:lineRule="auto"/>
            <w:ind w:left="100" w:right="164"/>
          </w:pPr>
        </w:pPrChange>
      </w:pPr>
      <w:del w:id="218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9)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Ne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er</w:delText>
        </w:r>
      </w:del>
      <w:ins w:id="2185" w:author="Josiah" w:date="2024-10-29T19:27:00Z">
        <w:r w:rsidR="002B3ABA" w:rsidRPr="00D604DF">
          <w:t>Do not</w:t>
        </w:r>
      </w:ins>
      <w:r w:rsidR="002B3ABA" w:rsidRPr="00D604DF">
        <w:rPr>
          <w:rPrChange w:id="2186" w:author="Josiah" w:date="2024-10-29T19:27:00Z">
            <w:rPr>
              <w:rFonts w:ascii="Arial" w:hAnsi="Arial"/>
              <w:color w:val="231F20"/>
              <w:spacing w:val="-13"/>
              <w:w w:val="93"/>
              <w:sz w:val="20"/>
            </w:rPr>
          </w:rPrChange>
        </w:rPr>
        <w:t xml:space="preserve"> </w:t>
      </w:r>
      <w:r w:rsidR="00FD62CF" w:rsidRPr="00D604DF">
        <w:rPr>
          <w:rPrChange w:id="2187" w:author="Josiah" w:date="2024-10-29T19:27:00Z">
            <w:rPr>
              <w:rFonts w:ascii="Arial" w:hAnsi="Arial"/>
              <w:color w:val="231F20"/>
              <w:w w:val="93"/>
              <w:sz w:val="20"/>
            </w:rPr>
          </w:rPrChange>
        </w:rPr>
        <w:t>store chemicals and food in the same refrigerator.</w:t>
      </w:r>
    </w:p>
    <w:p w14:paraId="70D0D040" w14:textId="77777777" w:rsidR="00291B14" w:rsidRDefault="00291B14">
      <w:pPr>
        <w:spacing w:line="240" w:lineRule="exact"/>
        <w:rPr>
          <w:del w:id="2188" w:author="Josiah" w:date="2024-10-29T19:27:00Z"/>
          <w:sz w:val="24"/>
          <w:szCs w:val="24"/>
        </w:rPr>
      </w:pPr>
    </w:p>
    <w:p w14:paraId="4B1A94FA" w14:textId="6660DF56" w:rsidR="00FD62CF" w:rsidRPr="00D604DF" w:rsidRDefault="006A006C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189" w:author="Josiah" w:date="2024-10-29T19:27:00Z">
            <w:rPr>
              <w:rFonts w:ascii="Arial" w:hAnsi="Arial"/>
              <w:sz w:val="20"/>
            </w:rPr>
          </w:rPrChange>
        </w:rPr>
        <w:pPrChange w:id="2190" w:author="Josiah" w:date="2024-10-29T19:27:00Z">
          <w:pPr>
            <w:spacing w:line="250" w:lineRule="auto"/>
            <w:ind w:left="100" w:right="297"/>
            <w:jc w:val="both"/>
          </w:pPr>
        </w:pPrChange>
      </w:pPr>
      <w:del w:id="219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10)</w:delText>
        </w:r>
        <w:r>
          <w:rPr>
            <w:rFonts w:ascii="Arial" w:eastAsia="Arial" w:hAnsi="Arial" w:cs="Arial"/>
            <w:color w:val="231F20"/>
            <w:spacing w:val="14"/>
            <w:sz w:val="20"/>
            <w:szCs w:val="20"/>
          </w:rPr>
          <w:delText xml:space="preserve"> </w:delText>
        </w:r>
      </w:del>
      <w:r w:rsidR="00FD62CF" w:rsidRPr="00D604DF">
        <w:rPr>
          <w:rPrChange w:id="2192" w:author="Josiah" w:date="2024-10-29T19:27:00Z">
            <w:rPr>
              <w:rFonts w:ascii="Arial" w:hAnsi="Arial"/>
              <w:color w:val="231F20"/>
              <w:w w:val="95"/>
              <w:sz w:val="20"/>
            </w:rPr>
          </w:rPrChange>
        </w:rPr>
        <w:t xml:space="preserve">Explosion-proof refrigerators shall comply with </w:t>
      </w:r>
      <w:commentRangeStart w:id="2193"/>
      <w:commentRangeStart w:id="2194"/>
      <w:r w:rsidR="00FD62CF" w:rsidRPr="00D604DF">
        <w:rPr>
          <w:rPrChange w:id="2195" w:author="Josiah" w:date="2024-10-29T19:27:00Z">
            <w:rPr>
              <w:rFonts w:ascii="Arial" w:hAnsi="Arial"/>
              <w:color w:val="231F20"/>
              <w:w w:val="86"/>
              <w:sz w:val="20"/>
            </w:rPr>
          </w:rPrChange>
        </w:rPr>
        <w:t xml:space="preserve">NFPA 42 12.2.2 </w:t>
      </w:r>
      <w:commentRangeEnd w:id="2193"/>
      <w:commentRangeEnd w:id="2194"/>
      <w:del w:id="2196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(2004)</w:delText>
        </w:r>
        <w:r>
          <w:rPr>
            <w:rFonts w:ascii="Arial" w:eastAsia="Arial" w:hAnsi="Arial" w:cs="Arial"/>
            <w:color w:val="231F20"/>
            <w:spacing w:val="18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&amp;</w:delText>
        </w:r>
      </w:del>
      <w:ins w:id="2197" w:author="Josiah" w:date="2024-10-29T19:27:00Z">
        <w:r w:rsidR="00642C1A" w:rsidRPr="00720D15">
          <w:rPr>
            <w:rStyle w:val="CommentReference"/>
            <w:sz w:val="22"/>
            <w:szCs w:val="22"/>
          </w:rPr>
          <w:commentReference w:id="2193"/>
        </w:r>
      </w:ins>
      <w:r w:rsidR="0088444C">
        <w:rPr>
          <w:rStyle w:val="CommentReference"/>
        </w:rPr>
        <w:commentReference w:id="2194"/>
      </w:r>
      <w:ins w:id="2198" w:author="Josiah" w:date="2024-10-29T19:27:00Z">
        <w:r w:rsidR="00283A83" w:rsidRPr="00D604DF">
          <w:t>and</w:t>
        </w:r>
      </w:ins>
      <w:r w:rsidR="00283A83" w:rsidRPr="00D604DF">
        <w:rPr>
          <w:rPrChange w:id="2199" w:author="Josiah" w:date="2024-10-29T19:27:00Z">
            <w:rPr>
              <w:rFonts w:ascii="Arial" w:hAnsi="Arial"/>
              <w:color w:val="231F20"/>
              <w:w w:val="86"/>
              <w:sz w:val="20"/>
            </w:rPr>
          </w:rPrChange>
        </w:rPr>
        <w:t xml:space="preserve"> </w:t>
      </w:r>
      <w:r w:rsidR="00FD62CF" w:rsidRPr="00D604DF">
        <w:rPr>
          <w:rPrChange w:id="2200" w:author="Josiah" w:date="2024-10-29T19:27:00Z">
            <w:rPr>
              <w:rFonts w:ascii="Arial" w:hAnsi="Arial"/>
              <w:color w:val="231F20"/>
              <w:w w:val="86"/>
              <w:sz w:val="20"/>
            </w:rPr>
          </w:rPrChange>
        </w:rPr>
        <w:t xml:space="preserve">NFPA 70 </w:t>
      </w:r>
      <w:del w:id="220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tional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ele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ic</w:delText>
        </w:r>
        <w:r>
          <w:rPr>
            <w:rFonts w:ascii="Arial" w:eastAsia="Arial" w:hAnsi="Arial" w:cs="Arial"/>
            <w:color w:val="231F20"/>
            <w:spacing w:val="-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  <w:ins w:id="2202" w:author="Josiah" w:date="2024-10-29T19:27:00Z">
        <w:r w:rsidR="00642C1A" w:rsidRPr="00D604DF">
          <w:t>(NEC)</w:t>
        </w:r>
        <w:r w:rsidR="00FD62CF" w:rsidRPr="00D604DF">
          <w:t>.</w:t>
        </w:r>
      </w:ins>
    </w:p>
    <w:p w14:paraId="2D64DD9B" w14:textId="77777777" w:rsidR="00291B14" w:rsidRDefault="00291B14">
      <w:pPr>
        <w:spacing w:line="240" w:lineRule="exact"/>
        <w:rPr>
          <w:del w:id="2203" w:author="Josiah" w:date="2024-10-29T19:27:00Z"/>
          <w:sz w:val="24"/>
          <w:szCs w:val="24"/>
        </w:rPr>
      </w:pPr>
    </w:p>
    <w:p w14:paraId="11964459" w14:textId="77777777" w:rsidR="00291B14" w:rsidRDefault="006A006C">
      <w:pPr>
        <w:ind w:left="100" w:right="-20"/>
        <w:rPr>
          <w:del w:id="2204" w:author="Josiah" w:date="2024-10-29T19:27:00Z"/>
          <w:rFonts w:ascii="Arial" w:eastAsia="Arial" w:hAnsi="Arial" w:cs="Arial"/>
          <w:sz w:val="20"/>
          <w:szCs w:val="20"/>
        </w:rPr>
      </w:pPr>
      <w:del w:id="220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11)</w:delText>
        </w:r>
        <w:r>
          <w:rPr>
            <w:rFonts w:ascii="Arial" w:eastAsia="Arial" w:hAnsi="Arial" w:cs="Arial"/>
            <w:color w:val="231F20"/>
            <w:spacing w:val="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lammables</w:delText>
        </w:r>
        <w:r>
          <w:rPr>
            <w:rFonts w:ascii="Arial" w:eastAsia="Arial" w:hAnsi="Arial" w:cs="Arial"/>
            <w:color w:val="231F20"/>
            <w:spacing w:val="-1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ne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with</w:delText>
        </w:r>
      </w:del>
    </w:p>
    <w:p w14:paraId="4CC8D748" w14:textId="77777777" w:rsidR="00291B14" w:rsidRDefault="006A006C">
      <w:pPr>
        <w:spacing w:before="10"/>
        <w:ind w:left="100" w:right="-20"/>
        <w:rPr>
          <w:del w:id="2206" w:author="Josiah" w:date="2024-10-29T19:27:00Z"/>
          <w:rFonts w:ascii="Arial" w:eastAsia="Arial" w:hAnsi="Arial" w:cs="Arial"/>
          <w:sz w:val="20"/>
          <w:szCs w:val="20"/>
        </w:rPr>
      </w:pPr>
      <w:del w:id="2207" w:author="Josiah" w:date="2024-10-29T19:27:00Z"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5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5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CIDS/BASES)</w:delText>
        </w:r>
      </w:del>
    </w:p>
    <w:p w14:paraId="4FF7D3E6" w14:textId="77777777" w:rsidR="00291B14" w:rsidRDefault="00291B14">
      <w:pPr>
        <w:spacing w:before="10" w:line="240" w:lineRule="exact"/>
        <w:rPr>
          <w:del w:id="2208" w:author="Josiah" w:date="2024-10-29T19:27:00Z"/>
          <w:sz w:val="24"/>
          <w:szCs w:val="24"/>
        </w:rPr>
      </w:pPr>
    </w:p>
    <w:p w14:paraId="09A81750" w14:textId="71890A39" w:rsidR="00FD62CF" w:rsidRPr="00D604DF" w:rsidRDefault="006A006C" w:rsidP="00A80278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ins w:id="2209" w:author="Josiah" w:date="2024-10-29T19:27:00Z"/>
        </w:rPr>
      </w:pPr>
      <w:del w:id="221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12)</w:delText>
        </w:r>
        <w:r>
          <w:rPr>
            <w:rFonts w:ascii="Arial" w:eastAsia="Arial" w:hAnsi="Arial" w:cs="Arial"/>
            <w:color w:val="231F20"/>
            <w:spacing w:val="14"/>
            <w:sz w:val="20"/>
            <w:szCs w:val="20"/>
          </w:rPr>
          <w:delText xml:space="preserve"> </w:delText>
        </w:r>
      </w:del>
      <w:ins w:id="2211" w:author="Josiah" w:date="2024-10-29T19:27:00Z">
        <w:r w:rsidR="00767D80" w:rsidRPr="00D604DF">
          <w:t>Do not store flammables</w:t>
        </w:r>
        <w:r w:rsidR="00FD62CF" w:rsidRPr="00D604DF">
          <w:t xml:space="preserve"> with </w:t>
        </w:r>
        <w:r w:rsidR="00E64FF0" w:rsidRPr="00D604DF">
          <w:t>c</w:t>
        </w:r>
        <w:r w:rsidR="00FD62CF" w:rsidRPr="00D604DF">
          <w:t>orrosives (</w:t>
        </w:r>
        <w:r w:rsidR="00E64FF0" w:rsidRPr="00D604DF">
          <w:t>acids, bases</w:t>
        </w:r>
        <w:r w:rsidR="00FD62CF" w:rsidRPr="00D604DF">
          <w:t>)</w:t>
        </w:r>
        <w:r w:rsidR="00D36FDE" w:rsidRPr="00D604DF">
          <w:t>.</w:t>
        </w:r>
      </w:ins>
    </w:p>
    <w:p w14:paraId="109309BE" w14:textId="315A2D96" w:rsidR="00FD62CF" w:rsidRPr="00D604DF" w:rsidRDefault="00FD62CF">
      <w:pPr>
        <w:pStyle w:val="ListParagraph"/>
        <w:widowControl w:val="0"/>
        <w:numPr>
          <w:ilvl w:val="0"/>
          <w:numId w:val="19"/>
        </w:numPr>
        <w:spacing w:before="0" w:after="200" w:line="276" w:lineRule="auto"/>
        <w:ind w:right="0"/>
        <w:rPr>
          <w:rPrChange w:id="2212" w:author="Josiah" w:date="2024-10-29T19:27:00Z">
            <w:rPr>
              <w:rFonts w:ascii="Arial" w:hAnsi="Arial"/>
              <w:sz w:val="20"/>
            </w:rPr>
          </w:rPrChange>
        </w:rPr>
        <w:pPrChange w:id="2213" w:author="Josiah" w:date="2024-10-29T19:27:00Z">
          <w:pPr>
            <w:spacing w:line="250" w:lineRule="auto"/>
            <w:ind w:left="100" w:right="5"/>
          </w:pPr>
        </w:pPrChange>
      </w:pPr>
      <w:r w:rsidRPr="00D604DF">
        <w:rPr>
          <w:rPrChange w:id="2214" w:author="Josiah" w:date="2024-10-29T19:27:00Z">
            <w:rPr>
              <w:rFonts w:ascii="Arial" w:hAnsi="Arial"/>
              <w:color w:val="231F20"/>
              <w:spacing w:val="1"/>
              <w:w w:val="74"/>
              <w:sz w:val="20"/>
            </w:rPr>
          </w:rPrChange>
        </w:rPr>
        <w:t xml:space="preserve">Review with the </w:t>
      </w:r>
      <w:del w:id="221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autho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ving</w:delText>
        </w:r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ju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isdi</w:delText>
        </w:r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tion;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Uni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ersi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</w:del>
      <w:ins w:id="2216" w:author="Josiah" w:date="2024-10-29T19:27:00Z">
        <w:r w:rsidR="00E10D9A" w:rsidRPr="00D604DF">
          <w:t>AHJ</w:t>
        </w:r>
        <w:r w:rsidR="00F57B35" w:rsidRPr="00D604DF">
          <w:t>,</w:t>
        </w:r>
        <w:r w:rsidRPr="00D604DF">
          <w:t xml:space="preserve"> </w:t>
        </w:r>
        <w:r w:rsidR="00F57B35" w:rsidRPr="00D604DF">
          <w:t>u</w:t>
        </w:r>
        <w:r w:rsidRPr="00D604DF">
          <w:t>niversity</w:t>
        </w:r>
        <w:r w:rsidR="00F57B35" w:rsidRPr="00D604DF">
          <w:t>,</w:t>
        </w:r>
      </w:ins>
      <w:r w:rsidRPr="00D604DF">
        <w:rPr>
          <w:rPrChange w:id="2217" w:author="Josiah" w:date="2024-10-29T19:27:00Z">
            <w:rPr>
              <w:rFonts w:ascii="Arial" w:hAnsi="Arial"/>
              <w:color w:val="231F20"/>
              <w:spacing w:val="-6"/>
              <w:w w:val="94"/>
              <w:sz w:val="20"/>
            </w:rPr>
          </w:rPrChange>
        </w:rPr>
        <w:t xml:space="preserve"> or</w:t>
      </w:r>
      <w:r w:rsidR="0089027B" w:rsidRPr="00D604DF">
        <w:rPr>
          <w:rPrChange w:id="2218" w:author="Josiah" w:date="2024-10-29T19:27:00Z">
            <w:rPr>
              <w:rFonts w:ascii="Arial" w:hAnsi="Arial"/>
              <w:color w:val="231F20"/>
              <w:spacing w:val="-17"/>
              <w:sz w:val="20"/>
            </w:rPr>
          </w:rPrChange>
        </w:rPr>
        <w:t xml:space="preserve"> </w:t>
      </w:r>
      <w:ins w:id="2219" w:author="Josiah" w:date="2024-10-29T19:27:00Z">
        <w:r w:rsidR="0089027B" w:rsidRPr="00D604DF">
          <w:t>Environmental Health and Safety (</w:t>
        </w:r>
      </w:ins>
      <w:r w:rsidRPr="00D604DF">
        <w:rPr>
          <w:rPrChange w:id="2220" w:author="Josiah" w:date="2024-10-29T19:27:00Z">
            <w:rPr>
              <w:rFonts w:ascii="Arial" w:hAnsi="Arial"/>
              <w:color w:val="231F20"/>
              <w:w w:val="79"/>
              <w:sz w:val="20"/>
            </w:rPr>
          </w:rPrChange>
        </w:rPr>
        <w:t>EHS</w:t>
      </w:r>
      <w:ins w:id="2221" w:author="Josiah" w:date="2024-10-29T19:27:00Z">
        <w:r w:rsidR="0089027B" w:rsidRPr="00D604DF">
          <w:t>)</w:t>
        </w:r>
      </w:ins>
      <w:r w:rsidRPr="00D604DF">
        <w:rPr>
          <w:rPrChange w:id="2222" w:author="Josiah" w:date="2024-10-29T19:27:00Z">
            <w:rPr>
              <w:rFonts w:ascii="Arial" w:hAnsi="Arial"/>
              <w:color w:val="231F20"/>
              <w:spacing w:val="-1"/>
              <w:w w:val="79"/>
              <w:sz w:val="20"/>
            </w:rPr>
          </w:rPrChange>
        </w:rPr>
        <w:t xml:space="preserve"> professional with regard to allowable limits.</w:t>
      </w:r>
    </w:p>
    <w:p w14:paraId="6B939726" w14:textId="77777777" w:rsidR="00291B14" w:rsidRDefault="00291B14">
      <w:pPr>
        <w:spacing w:before="3" w:line="200" w:lineRule="exact"/>
        <w:rPr>
          <w:del w:id="2223" w:author="Josiah" w:date="2024-10-29T19:27:00Z"/>
          <w:sz w:val="20"/>
          <w:szCs w:val="20"/>
        </w:rPr>
      </w:pPr>
    </w:p>
    <w:p w14:paraId="73E981E8" w14:textId="181A8DD5" w:rsidR="00FD62CF" w:rsidRDefault="006A006C">
      <w:pPr>
        <w:pStyle w:val="Heading2"/>
        <w:rPr>
          <w:rPrChange w:id="2224" w:author="Josiah" w:date="2024-10-29T19:27:00Z">
            <w:rPr>
              <w:rFonts w:ascii="Arial" w:hAnsi="Arial"/>
              <w:sz w:val="24"/>
            </w:rPr>
          </w:rPrChange>
        </w:rPr>
        <w:pPrChange w:id="2225" w:author="Josiah" w:date="2024-10-29T19:27:00Z">
          <w:pPr>
            <w:tabs>
              <w:tab w:val="left" w:pos="820"/>
            </w:tabs>
            <w:ind w:left="100" w:right="-20"/>
          </w:pPr>
        </w:pPrChange>
      </w:pPr>
      <w:del w:id="2226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>8.2</w:delText>
        </w:r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tab/>
        </w:r>
      </w:del>
      <w:bookmarkStart w:id="2227" w:name="_Toc181099429"/>
      <w:r w:rsidR="00FD62CF">
        <w:rPr>
          <w:rPrChange w:id="2228" w:author="Josiah" w:date="2024-10-29T19:27:00Z">
            <w:rPr>
              <w:rFonts w:ascii="Arial" w:eastAsiaTheme="minorEastAsia" w:hAnsi="Arial"/>
              <w:b/>
              <w:color w:val="25408F"/>
              <w:spacing w:val="-3"/>
              <w:w w:val="90"/>
              <w:sz w:val="24"/>
            </w:rPr>
          </w:rPrChange>
        </w:rPr>
        <w:t>Acid Storage</w:t>
      </w:r>
      <w:bookmarkEnd w:id="2227"/>
    </w:p>
    <w:p w14:paraId="4DBFF5FA" w14:textId="77777777" w:rsidR="00291B14" w:rsidRDefault="00291B14">
      <w:pPr>
        <w:spacing w:before="2" w:line="240" w:lineRule="exact"/>
        <w:rPr>
          <w:del w:id="2229" w:author="Josiah" w:date="2024-10-29T19:27:00Z"/>
          <w:sz w:val="24"/>
          <w:szCs w:val="24"/>
        </w:rPr>
      </w:pPr>
    </w:p>
    <w:p w14:paraId="3AC106C8" w14:textId="6827E2F9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30" w:author="Josiah" w:date="2024-10-29T19:27:00Z">
            <w:rPr>
              <w:rFonts w:ascii="Arial" w:hAnsi="Arial"/>
              <w:sz w:val="20"/>
            </w:rPr>
          </w:rPrChange>
        </w:rPr>
        <w:pPrChange w:id="2231" w:author="Josiah" w:date="2024-10-29T19:27:00Z">
          <w:pPr>
            <w:tabs>
              <w:tab w:val="left" w:pos="460"/>
            </w:tabs>
            <w:spacing w:line="250" w:lineRule="auto"/>
            <w:ind w:left="100" w:right="-54"/>
          </w:pPr>
        </w:pPrChange>
      </w:pPr>
      <w:del w:id="223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233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 xml:space="preserve">Store large bottles of </w:t>
      </w:r>
      <w:del w:id="2234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acids</w:delText>
        </w:r>
      </w:del>
      <w:ins w:id="2235" w:author="Josiah" w:date="2024-10-29T19:27:00Z">
        <w:r w:rsidR="00FD62CF" w:rsidRPr="00FD62CF">
          <w:t>acid</w:t>
        </w:r>
      </w:ins>
      <w:r w:rsidR="00FD62CF" w:rsidRPr="00FD62CF">
        <w:rPr>
          <w:rPrChange w:id="2236" w:author="Josiah" w:date="2024-10-29T19:27:00Z">
            <w:rPr>
              <w:rFonts w:ascii="Arial" w:hAnsi="Arial"/>
              <w:color w:val="231F20"/>
              <w:spacing w:val="-8"/>
              <w:w w:val="91"/>
              <w:sz w:val="20"/>
            </w:rPr>
          </w:rPrChange>
        </w:rPr>
        <w:t xml:space="preserve"> on </w:t>
      </w:r>
      <w:ins w:id="2237" w:author="Josiah Wartak" w:date="2024-10-29T20:16:00Z">
        <w:r w:rsidR="002A307B">
          <w:t xml:space="preserve">the </w:t>
        </w:r>
      </w:ins>
      <w:r w:rsidR="00FD62CF" w:rsidRPr="00FD62CF">
        <w:rPr>
          <w:rPrChange w:id="2238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lower shelves of acid storage cabinets.</w:t>
      </w:r>
    </w:p>
    <w:p w14:paraId="16E67C64" w14:textId="77777777" w:rsidR="00291B14" w:rsidRDefault="00291B14">
      <w:pPr>
        <w:spacing w:line="240" w:lineRule="exact"/>
        <w:rPr>
          <w:del w:id="2239" w:author="Josiah" w:date="2024-10-29T19:27:00Z"/>
          <w:sz w:val="24"/>
          <w:szCs w:val="24"/>
        </w:rPr>
      </w:pPr>
    </w:p>
    <w:p w14:paraId="1A2E0BD0" w14:textId="3CEAC625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40" w:author="Josiah" w:date="2024-10-29T19:27:00Z">
            <w:rPr>
              <w:rFonts w:ascii="Arial" w:hAnsi="Arial"/>
              <w:sz w:val="20"/>
            </w:rPr>
          </w:rPrChange>
        </w:rPr>
        <w:pPrChange w:id="2241" w:author="Josiah" w:date="2024-10-29T19:27:00Z">
          <w:pPr>
            <w:tabs>
              <w:tab w:val="left" w:pos="460"/>
            </w:tabs>
            <w:spacing w:line="250" w:lineRule="auto"/>
            <w:ind w:left="100" w:right="66"/>
          </w:pPr>
        </w:pPrChange>
      </w:pPr>
      <w:del w:id="224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xidizing</w:delText>
        </w:r>
      </w:del>
      <w:ins w:id="2243" w:author="Josiah" w:date="2024-10-29T19:27:00Z">
        <w:r w:rsidR="00773108">
          <w:t>Store oxidizing</w:t>
        </w:r>
      </w:ins>
      <w:r w:rsidR="00773108">
        <w:rPr>
          <w:rPrChange w:id="2244" w:author="Josiah" w:date="2024-10-29T19:27:00Z">
            <w:rPr>
              <w:rFonts w:ascii="Arial" w:hAnsi="Arial"/>
              <w:color w:val="231F20"/>
              <w:spacing w:val="25"/>
              <w:w w:val="92"/>
              <w:sz w:val="20"/>
            </w:rPr>
          </w:rPrChange>
        </w:rPr>
        <w:t xml:space="preserve"> acids</w:t>
      </w:r>
      <w:del w:id="2245" w:author="Josiah" w:date="2024-10-29T19:27:00Z"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1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</w:del>
      <w:r w:rsidR="00FD62CF" w:rsidRPr="00FD62CF">
        <w:rPr>
          <w:rPrChange w:id="2246" w:author="Josiah" w:date="2024-10-29T19:27:00Z">
            <w:rPr>
              <w:rFonts w:ascii="Arial" w:hAnsi="Arial"/>
              <w:color w:val="231F20"/>
              <w:spacing w:val="-8"/>
              <w:w w:val="95"/>
              <w:sz w:val="20"/>
            </w:rPr>
          </w:rPrChange>
        </w:rPr>
        <w:t xml:space="preserve"> separately from organic acids, flammables, and combustible materials.</w:t>
      </w:r>
    </w:p>
    <w:p w14:paraId="3F9A2914" w14:textId="7A552E56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47" w:author="Josiah" w:date="2024-10-29T19:27:00Z">
            <w:rPr>
              <w:rFonts w:ascii="Arial" w:hAnsi="Arial"/>
              <w:sz w:val="20"/>
            </w:rPr>
          </w:rPrChange>
        </w:rPr>
        <w:pPrChange w:id="2248" w:author="Josiah" w:date="2024-10-29T19:27:00Z">
          <w:pPr>
            <w:tabs>
              <w:tab w:val="left" w:pos="360"/>
            </w:tabs>
            <w:spacing w:before="72" w:line="250" w:lineRule="auto"/>
            <w:ind w:right="165"/>
          </w:pPr>
        </w:pPrChange>
      </w:pPr>
      <w:del w:id="2249" w:author="Josiah" w:date="2024-10-29T19:27:00Z">
        <w:r>
          <w:br w:type="column"/>
        </w:r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cids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ed</w:delText>
        </w:r>
      </w:del>
      <w:ins w:id="2250" w:author="Josiah" w:date="2024-10-29T19:27:00Z">
        <w:r w:rsidR="00773108">
          <w:t>Store a</w:t>
        </w:r>
      </w:ins>
      <w:ins w:id="2251" w:author="Josiah Wartak" w:date="2024-10-29T20:16:00Z">
        <w:r w:rsidR="00BA4D9E">
          <w:t>c</w:t>
        </w:r>
      </w:ins>
      <w:ins w:id="2252" w:author="Josiah" w:date="2024-10-29T19:27:00Z">
        <w:r w:rsidR="00773108">
          <w:t>ids</w:t>
        </w:r>
      </w:ins>
      <w:r w:rsidR="00773108">
        <w:rPr>
          <w:rPrChange w:id="2253" w:author="Josiah" w:date="2024-10-29T19:27:00Z">
            <w:rPr>
              <w:rFonts w:ascii="Arial" w:hAnsi="Arial"/>
              <w:color w:val="231F20"/>
              <w:spacing w:val="-8"/>
              <w:w w:val="95"/>
              <w:sz w:val="20"/>
            </w:rPr>
          </w:rPrChange>
        </w:rPr>
        <w:t xml:space="preserve"> </w:t>
      </w:r>
      <w:r w:rsidR="00FD62CF" w:rsidRPr="00FD62CF">
        <w:rPr>
          <w:rPrChange w:id="2254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separately from bases and active metals like sodium, magnesium, and potassium.</w:t>
      </w:r>
    </w:p>
    <w:p w14:paraId="0BD7FEE5" w14:textId="77777777" w:rsidR="00291B14" w:rsidRDefault="00291B14">
      <w:pPr>
        <w:spacing w:line="240" w:lineRule="exact"/>
        <w:rPr>
          <w:del w:id="2255" w:author="Josiah" w:date="2024-10-29T19:27:00Z"/>
          <w:sz w:val="24"/>
          <w:szCs w:val="24"/>
        </w:rPr>
      </w:pPr>
    </w:p>
    <w:p w14:paraId="2254D81A" w14:textId="785A5621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56" w:author="Josiah" w:date="2024-10-29T19:27:00Z">
            <w:rPr>
              <w:rFonts w:ascii="Arial" w:hAnsi="Arial"/>
              <w:sz w:val="20"/>
            </w:rPr>
          </w:rPrChange>
        </w:rPr>
        <w:pPrChange w:id="2257" w:author="Josiah" w:date="2024-10-29T19:27:00Z">
          <w:pPr>
            <w:tabs>
              <w:tab w:val="left" w:pos="360"/>
            </w:tabs>
            <w:spacing w:line="250" w:lineRule="auto"/>
            <w:ind w:right="115"/>
          </w:pPr>
        </w:pPrChange>
      </w:pPr>
      <w:del w:id="225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259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Keep acids separated from chemicals that can generate toxic gases on contact, such as sodium cyanide and iron sulfide.</w:t>
      </w:r>
    </w:p>
    <w:p w14:paraId="3CA72002" w14:textId="77777777" w:rsidR="00291B14" w:rsidRDefault="00291B14">
      <w:pPr>
        <w:spacing w:line="240" w:lineRule="exact"/>
        <w:rPr>
          <w:del w:id="2260" w:author="Josiah" w:date="2024-10-29T19:27:00Z"/>
          <w:sz w:val="24"/>
          <w:szCs w:val="24"/>
        </w:rPr>
      </w:pPr>
    </w:p>
    <w:p w14:paraId="29F09BF9" w14:textId="41D617D6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61" w:author="Josiah" w:date="2024-10-29T19:27:00Z">
            <w:rPr>
              <w:rFonts w:ascii="Arial" w:hAnsi="Arial"/>
              <w:sz w:val="20"/>
            </w:rPr>
          </w:rPrChange>
        </w:rPr>
        <w:pPrChange w:id="2262" w:author="Josiah" w:date="2024-10-29T19:27:00Z">
          <w:pPr>
            <w:tabs>
              <w:tab w:val="left" w:pos="360"/>
            </w:tabs>
            <w:spacing w:line="250" w:lineRule="auto"/>
            <w:ind w:right="114"/>
          </w:pPr>
        </w:pPrChange>
      </w:pPr>
      <w:del w:id="226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5)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264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 xml:space="preserve">Store </w:t>
      </w:r>
      <w:del w:id="2265" w:author="Josiah" w:date="2024-10-29T19:27:00Z"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cids</w:delText>
        </w:r>
      </w:del>
      <w:ins w:id="2266" w:author="Josiah" w:date="2024-10-29T19:27:00Z">
        <w:r w:rsidR="00FD62CF">
          <w:t>a</w:t>
        </w:r>
        <w:r w:rsidR="00FD62CF" w:rsidRPr="00FD62CF">
          <w:t>cids</w:t>
        </w:r>
      </w:ins>
      <w:r w:rsidR="00FD62CF" w:rsidRPr="00FD62CF">
        <w:rPr>
          <w:rPrChange w:id="2267" w:author="Josiah" w:date="2024-10-29T19:27:00Z">
            <w:rPr>
              <w:rFonts w:ascii="Arial" w:hAnsi="Arial"/>
              <w:color w:val="231F20"/>
              <w:spacing w:val="-5"/>
              <w:w w:val="91"/>
              <w:sz w:val="20"/>
            </w:rPr>
          </w:rPrChange>
        </w:rPr>
        <w:t xml:space="preserve"> in chemical resistant trays that are capable of containing any spillage or leakage.</w:t>
      </w:r>
    </w:p>
    <w:p w14:paraId="4D5D32A6" w14:textId="77777777" w:rsidR="00291B14" w:rsidRDefault="00291B14">
      <w:pPr>
        <w:spacing w:line="240" w:lineRule="exact"/>
        <w:rPr>
          <w:del w:id="2268" w:author="Josiah" w:date="2024-10-29T19:27:00Z"/>
          <w:sz w:val="24"/>
          <w:szCs w:val="24"/>
        </w:rPr>
      </w:pPr>
    </w:p>
    <w:p w14:paraId="2156C7C5" w14:textId="0B6CF634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69" w:author="Josiah" w:date="2024-10-29T19:27:00Z">
            <w:rPr>
              <w:rFonts w:ascii="Arial" w:hAnsi="Arial"/>
              <w:sz w:val="20"/>
            </w:rPr>
          </w:rPrChange>
        </w:rPr>
        <w:pPrChange w:id="2270" w:author="Josiah" w:date="2024-10-29T19:27:00Z">
          <w:pPr>
            <w:tabs>
              <w:tab w:val="left" w:pos="360"/>
            </w:tabs>
            <w:spacing w:line="250" w:lineRule="auto"/>
            <w:ind w:right="279"/>
          </w:pPr>
        </w:pPrChange>
      </w:pPr>
      <w:del w:id="227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6)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272" w:author="Josiah" w:date="2024-10-29T19:27:00Z">
            <w:rPr>
              <w:rFonts w:ascii="Arial" w:hAnsi="Arial"/>
              <w:color w:val="231F20"/>
              <w:spacing w:val="1"/>
              <w:w w:val="73"/>
              <w:sz w:val="20"/>
            </w:rPr>
          </w:rPrChange>
        </w:rPr>
        <w:t xml:space="preserve">Some acids are incompatible </w:t>
      </w:r>
      <w:ins w:id="2273" w:author="Josiah" w:date="2024-10-29T19:27:00Z">
        <w:r w:rsidR="00773108">
          <w:t xml:space="preserve">with each other </w:t>
        </w:r>
      </w:ins>
      <w:r w:rsidR="00FD62CF" w:rsidRPr="00FD62CF">
        <w:rPr>
          <w:rPrChange w:id="2274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and should be stored separately.</w:t>
      </w:r>
    </w:p>
    <w:p w14:paraId="6E2DF1F1" w14:textId="77777777" w:rsidR="00291B14" w:rsidRDefault="00291B14">
      <w:pPr>
        <w:spacing w:line="240" w:lineRule="exact"/>
        <w:rPr>
          <w:del w:id="2275" w:author="Josiah" w:date="2024-10-29T19:27:00Z"/>
          <w:sz w:val="24"/>
          <w:szCs w:val="24"/>
        </w:rPr>
      </w:pPr>
    </w:p>
    <w:p w14:paraId="77AB8BDA" w14:textId="73A7AE92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76" w:author="Josiah" w:date="2024-10-29T19:27:00Z">
            <w:rPr>
              <w:rFonts w:ascii="Arial" w:hAnsi="Arial"/>
              <w:sz w:val="20"/>
            </w:rPr>
          </w:rPrChange>
        </w:rPr>
        <w:pPrChange w:id="2277" w:author="Josiah" w:date="2024-10-29T19:27:00Z">
          <w:pPr>
            <w:tabs>
              <w:tab w:val="left" w:pos="360"/>
            </w:tabs>
            <w:ind w:right="-20"/>
          </w:pPr>
        </w:pPrChange>
      </w:pPr>
      <w:del w:id="227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7)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279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Never store cyanides with acids or oxidizers</w:t>
      </w:r>
      <w:ins w:id="2280" w:author="Josiah" w:date="2024-10-29T19:27:00Z">
        <w:r w:rsidR="00773108">
          <w:t>.</w:t>
        </w:r>
      </w:ins>
    </w:p>
    <w:p w14:paraId="02E11932" w14:textId="77777777" w:rsidR="00291B14" w:rsidRDefault="00291B14">
      <w:pPr>
        <w:spacing w:before="10" w:line="240" w:lineRule="exact"/>
        <w:rPr>
          <w:del w:id="2281" w:author="Josiah" w:date="2024-10-29T19:27:00Z"/>
          <w:sz w:val="24"/>
          <w:szCs w:val="24"/>
        </w:rPr>
      </w:pPr>
    </w:p>
    <w:p w14:paraId="0B21199E" w14:textId="4AF5D91A" w:rsidR="00FD62CF" w:rsidRPr="00FD62CF" w:rsidRDefault="006A006C">
      <w:pPr>
        <w:pStyle w:val="ListParagraph"/>
        <w:widowControl w:val="0"/>
        <w:numPr>
          <w:ilvl w:val="0"/>
          <w:numId w:val="20"/>
        </w:numPr>
        <w:spacing w:before="0" w:after="200" w:line="276" w:lineRule="auto"/>
        <w:ind w:right="0"/>
        <w:rPr>
          <w:rPrChange w:id="2282" w:author="Josiah" w:date="2024-10-29T19:27:00Z">
            <w:rPr>
              <w:rFonts w:ascii="Arial" w:hAnsi="Arial"/>
              <w:sz w:val="20"/>
            </w:rPr>
          </w:rPrChange>
        </w:rPr>
        <w:pPrChange w:id="2283" w:author="Josiah" w:date="2024-10-29T19:27:00Z">
          <w:pPr>
            <w:tabs>
              <w:tab w:val="left" w:pos="360"/>
            </w:tabs>
            <w:spacing w:line="250" w:lineRule="auto"/>
            <w:ind w:right="65"/>
          </w:pPr>
        </w:pPrChange>
      </w:pPr>
      <w:del w:id="228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8)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cid</w:delText>
        </w:r>
        <w:r>
          <w:rPr>
            <w:rFonts w:ascii="Arial" w:eastAsia="Arial" w:hAnsi="Arial" w:cs="Arial"/>
            <w:color w:val="231F20"/>
            <w:spacing w:val="-11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-4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etu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ned</w:delText>
        </w:r>
      </w:del>
      <w:ins w:id="2285" w:author="Josiah" w:date="2024-10-29T19:27:00Z">
        <w:r w:rsidR="00C0294C">
          <w:t>Return acids</w:t>
        </w:r>
      </w:ins>
      <w:r w:rsidR="00C0294C">
        <w:rPr>
          <w:rPrChange w:id="2286" w:author="Josiah" w:date="2024-10-29T19:27:00Z">
            <w:rPr>
              <w:rFonts w:ascii="Arial" w:hAnsi="Arial"/>
              <w:color w:val="231F20"/>
              <w:spacing w:val="-12"/>
              <w:w w:val="98"/>
              <w:sz w:val="20"/>
            </w:rPr>
          </w:rPrChange>
        </w:rPr>
        <w:t xml:space="preserve"> to </w:t>
      </w:r>
      <w:del w:id="2287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cabinets</w:delText>
        </w:r>
      </w:del>
      <w:ins w:id="2288" w:author="Josiah" w:date="2024-10-29T19:27:00Z">
        <w:r w:rsidR="00C0294C">
          <w:t>the cabinet</w:t>
        </w:r>
      </w:ins>
      <w:r w:rsidR="00FD62CF" w:rsidRPr="00FD62CF">
        <w:rPr>
          <w:rPrChange w:id="2289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in approved</w:t>
      </w:r>
      <w:ins w:id="2290" w:author="Josiah" w:date="2024-10-29T19:27:00Z">
        <w:r w:rsidR="00773108">
          <w:t>,</w:t>
        </w:r>
      </w:ins>
      <w:r w:rsidR="00FD62CF" w:rsidRPr="00FD62CF">
        <w:rPr>
          <w:rPrChange w:id="2291" w:author="Josiah" w:date="2024-10-29T19:27:00Z">
            <w:rPr>
              <w:rFonts w:ascii="Arial" w:hAnsi="Arial"/>
              <w:color w:val="231F20"/>
              <w:spacing w:val="46"/>
              <w:w w:val="90"/>
              <w:sz w:val="20"/>
            </w:rPr>
          </w:rPrChange>
        </w:rPr>
        <w:t xml:space="preserve"> safe</w:t>
      </w:r>
      <w:ins w:id="2292" w:author="Josiah" w:date="2024-10-29T19:27:00Z">
        <w:r w:rsidR="00773108">
          <w:t>,</w:t>
        </w:r>
      </w:ins>
      <w:r w:rsidR="00FD62CF" w:rsidRPr="00FD62CF">
        <w:rPr>
          <w:rPrChange w:id="2293" w:author="Josiah" w:date="2024-10-29T19:27:00Z">
            <w:rPr>
              <w:rFonts w:ascii="Arial" w:hAnsi="Arial"/>
              <w:color w:val="231F20"/>
              <w:spacing w:val="-16"/>
              <w:w w:val="90"/>
              <w:sz w:val="20"/>
            </w:rPr>
          </w:rPrChange>
        </w:rPr>
        <w:t xml:space="preserve"> closed containers </w:t>
      </w:r>
      <w:del w:id="2294" w:author="Josiah Wartak" w:date="2024-10-29T20:17:00Z">
        <w:r w:rsidR="00FD62CF" w:rsidRPr="00FD62CF" w:rsidDel="00121BE9">
          <w:rPr>
            <w:rPrChange w:id="2295" w:author="Josiah" w:date="2024-10-29T19:27:00Z">
              <w:rPr>
                <w:rFonts w:ascii="Arial" w:hAnsi="Arial"/>
                <w:color w:val="231F20"/>
                <w:w w:val="90"/>
                <w:sz w:val="20"/>
              </w:rPr>
            </w:rPrChange>
          </w:rPr>
          <w:delText xml:space="preserve">and </w:delText>
        </w:r>
      </w:del>
      <w:ins w:id="2296" w:author="Josiah Wartak" w:date="2024-10-29T20:17:00Z">
        <w:r w:rsidR="00121BE9">
          <w:t>that are</w:t>
        </w:r>
        <w:r w:rsidR="00121BE9" w:rsidRPr="00FD62CF">
          <w:rPr>
            <w:rPrChange w:id="2297" w:author="Josiah" w:date="2024-10-29T19:27:00Z">
              <w:rPr>
                <w:rFonts w:ascii="Arial" w:hAnsi="Arial"/>
                <w:color w:val="231F20"/>
                <w:spacing w:val="9"/>
                <w:w w:val="90"/>
                <w:sz w:val="20"/>
              </w:rPr>
            </w:rPrChange>
          </w:rPr>
          <w:t xml:space="preserve"> </w:t>
        </w:r>
      </w:ins>
      <w:r w:rsidR="00FD62CF" w:rsidRPr="00FD62CF">
        <w:rPr>
          <w:rPrChange w:id="2298" w:author="Josiah" w:date="2024-10-29T19:27:00Z">
            <w:rPr>
              <w:rFonts w:ascii="Arial" w:hAnsi="Arial"/>
              <w:color w:val="231F20"/>
              <w:w w:val="90"/>
              <w:sz w:val="20"/>
            </w:rPr>
          </w:rPrChange>
        </w:rPr>
        <w:t>free of harmful residues</w:t>
      </w:r>
      <w:del w:id="2299" w:author="Josiah" w:date="2024-10-29T19:27:00Z">
        <w:r>
          <w:rPr>
            <w:rFonts w:ascii="Arial" w:eastAsia="Arial" w:hAnsi="Arial" w:cs="Arial"/>
            <w:color w:val="231F20"/>
            <w:spacing w:val="36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3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iene</w:delText>
        </w:r>
        <w:r>
          <w:rPr>
            <w:rFonts w:ascii="Arial" w:eastAsia="Arial" w:hAnsi="Arial" w:cs="Arial"/>
            <w:color w:val="231F20"/>
            <w:spacing w:val="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5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ol</w:delText>
        </w:r>
      </w:del>
      <w:ins w:id="2300" w:author="Josiah" w:date="2024-10-29T19:27:00Z">
        <w:r w:rsidR="00AF64D3">
          <w:t>.</w:t>
        </w:r>
      </w:ins>
    </w:p>
    <w:p w14:paraId="1446E269" w14:textId="77777777" w:rsidR="00291B14" w:rsidRDefault="00291B14">
      <w:pPr>
        <w:spacing w:line="200" w:lineRule="exact"/>
        <w:rPr>
          <w:del w:id="2301" w:author="Josiah" w:date="2024-10-29T19:27:00Z"/>
          <w:sz w:val="20"/>
          <w:szCs w:val="20"/>
        </w:rPr>
      </w:pPr>
    </w:p>
    <w:p w14:paraId="7E68A0C5" w14:textId="77777777" w:rsidR="00291B14" w:rsidRDefault="00291B14">
      <w:pPr>
        <w:spacing w:before="3" w:line="240" w:lineRule="exact"/>
        <w:rPr>
          <w:del w:id="2302" w:author="Josiah" w:date="2024-10-29T19:27:00Z"/>
          <w:sz w:val="24"/>
          <w:szCs w:val="24"/>
        </w:rPr>
      </w:pPr>
    </w:p>
    <w:p w14:paraId="14B695FD" w14:textId="0EECA27A" w:rsidR="00FD62CF" w:rsidRPr="00FD62CF" w:rsidRDefault="006A006C">
      <w:pPr>
        <w:pStyle w:val="Heading2"/>
        <w:rPr>
          <w:rPrChange w:id="2303" w:author="Josiah" w:date="2024-10-29T19:27:00Z">
            <w:rPr>
              <w:rFonts w:ascii="Arial" w:hAnsi="Arial"/>
              <w:sz w:val="24"/>
            </w:rPr>
          </w:rPrChange>
        </w:rPr>
        <w:pPrChange w:id="2304" w:author="Josiah" w:date="2024-10-29T19:27:00Z">
          <w:pPr>
            <w:tabs>
              <w:tab w:val="left" w:pos="720"/>
            </w:tabs>
            <w:ind w:right="-20"/>
          </w:pPr>
        </w:pPrChange>
      </w:pPr>
      <w:del w:id="2305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>8.3</w:delText>
        </w:r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tab/>
        </w:r>
      </w:del>
      <w:bookmarkStart w:id="2306" w:name="_Toc181099430"/>
      <w:r w:rsidR="00FD62CF" w:rsidRPr="00FD62CF">
        <w:rPr>
          <w:rPrChange w:id="2307" w:author="Josiah" w:date="2024-10-29T19:27:00Z">
            <w:rPr>
              <w:rFonts w:ascii="Arial" w:eastAsiaTheme="minorEastAsia" w:hAnsi="Arial"/>
              <w:b/>
              <w:color w:val="25408F"/>
              <w:spacing w:val="1"/>
              <w:w w:val="87"/>
              <w:sz w:val="24"/>
            </w:rPr>
          </w:rPrChange>
        </w:rPr>
        <w:t>Base Storage</w:t>
      </w:r>
      <w:bookmarkEnd w:id="2306"/>
    </w:p>
    <w:p w14:paraId="2721CE01" w14:textId="77777777" w:rsidR="00291B14" w:rsidRDefault="00291B14">
      <w:pPr>
        <w:spacing w:before="2" w:line="240" w:lineRule="exact"/>
        <w:rPr>
          <w:del w:id="2308" w:author="Josiah" w:date="2024-10-29T19:27:00Z"/>
          <w:sz w:val="24"/>
          <w:szCs w:val="24"/>
        </w:rPr>
      </w:pPr>
    </w:p>
    <w:p w14:paraId="13850E41" w14:textId="7901337E" w:rsidR="00FD62CF" w:rsidRPr="00FD62CF" w:rsidRDefault="006A006C">
      <w:pPr>
        <w:pStyle w:val="ListParagraph"/>
        <w:widowControl w:val="0"/>
        <w:numPr>
          <w:ilvl w:val="0"/>
          <w:numId w:val="21"/>
        </w:numPr>
        <w:spacing w:before="0" w:after="200" w:line="276" w:lineRule="auto"/>
        <w:ind w:right="0"/>
        <w:rPr>
          <w:rPrChange w:id="2309" w:author="Josiah" w:date="2024-10-29T19:27:00Z">
            <w:rPr>
              <w:rFonts w:ascii="Arial" w:hAnsi="Arial"/>
              <w:sz w:val="20"/>
            </w:rPr>
          </w:rPrChange>
        </w:rPr>
        <w:pPrChange w:id="2310" w:author="Josiah" w:date="2024-10-29T19:27:00Z">
          <w:pPr>
            <w:tabs>
              <w:tab w:val="left" w:pos="360"/>
            </w:tabs>
            <w:ind w:right="-20"/>
          </w:pPr>
        </w:pPrChange>
      </w:pPr>
      <w:del w:id="231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12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 xml:space="preserve">Store </w:t>
      </w:r>
      <w:del w:id="2313" w:author="Josiah" w:date="2024-10-29T19:27:00Z"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Bases</w:delText>
        </w:r>
      </w:del>
      <w:ins w:id="2314" w:author="Josiah" w:date="2024-10-29T19:27:00Z">
        <w:r w:rsidR="00FD62CF">
          <w:t>b</w:t>
        </w:r>
        <w:r w:rsidR="00FD62CF" w:rsidRPr="00FD62CF">
          <w:t>ases</w:t>
        </w:r>
      </w:ins>
      <w:r w:rsidR="00FD62CF" w:rsidRPr="00FD62CF">
        <w:rPr>
          <w:rPrChange w:id="2315" w:author="Josiah" w:date="2024-10-29T19:27:00Z">
            <w:rPr>
              <w:rFonts w:ascii="Arial" w:hAnsi="Arial"/>
              <w:color w:val="231F20"/>
              <w:spacing w:val="-10"/>
              <w:w w:val="84"/>
              <w:sz w:val="20"/>
            </w:rPr>
          </w:rPrChange>
        </w:rPr>
        <w:t xml:space="preserve"> and </w:t>
      </w:r>
      <w:del w:id="2316" w:author="Josiah" w:date="2024-10-29T19:27:00Z"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cids</w:delText>
        </w:r>
      </w:del>
      <w:ins w:id="2317" w:author="Josiah" w:date="2024-10-29T19:27:00Z">
        <w:r w:rsidR="00FD62CF">
          <w:t>a</w:t>
        </w:r>
        <w:r w:rsidR="00FD62CF" w:rsidRPr="00FD62CF">
          <w:t>cids</w:t>
        </w:r>
      </w:ins>
      <w:r w:rsidR="00FD62CF" w:rsidRPr="00FD62CF">
        <w:rPr>
          <w:rPrChange w:id="2318" w:author="Josiah" w:date="2024-10-29T19:27:00Z">
            <w:rPr>
              <w:rFonts w:ascii="Arial" w:hAnsi="Arial"/>
              <w:color w:val="231F20"/>
              <w:spacing w:val="33"/>
              <w:w w:val="84"/>
              <w:sz w:val="20"/>
            </w:rPr>
          </w:rPrChange>
        </w:rPr>
        <w:t xml:space="preserve"> separately.</w:t>
      </w:r>
    </w:p>
    <w:p w14:paraId="3E216FDF" w14:textId="77777777" w:rsidR="00291B14" w:rsidRDefault="00291B14">
      <w:pPr>
        <w:spacing w:before="10" w:line="240" w:lineRule="exact"/>
        <w:rPr>
          <w:del w:id="2319" w:author="Josiah" w:date="2024-10-29T19:27:00Z"/>
          <w:sz w:val="24"/>
          <w:szCs w:val="24"/>
        </w:rPr>
      </w:pPr>
    </w:p>
    <w:p w14:paraId="4BB681E4" w14:textId="23CD84AC" w:rsidR="00FD62CF" w:rsidRPr="00FD62CF" w:rsidRDefault="006A006C">
      <w:pPr>
        <w:pStyle w:val="ListParagraph"/>
        <w:widowControl w:val="0"/>
        <w:numPr>
          <w:ilvl w:val="0"/>
          <w:numId w:val="21"/>
        </w:numPr>
        <w:spacing w:before="0" w:after="200" w:line="276" w:lineRule="auto"/>
        <w:ind w:right="0"/>
        <w:rPr>
          <w:rPrChange w:id="2320" w:author="Josiah" w:date="2024-10-29T19:27:00Z">
            <w:rPr>
              <w:rFonts w:ascii="Arial" w:hAnsi="Arial"/>
              <w:sz w:val="20"/>
            </w:rPr>
          </w:rPrChange>
        </w:rPr>
        <w:pPrChange w:id="2321" w:author="Josiah" w:date="2024-10-29T19:27:00Z">
          <w:pPr>
            <w:tabs>
              <w:tab w:val="left" w:pos="360"/>
            </w:tabs>
            <w:spacing w:line="250" w:lineRule="auto"/>
            <w:ind w:right="345"/>
          </w:pPr>
        </w:pPrChange>
      </w:pPr>
      <w:del w:id="232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23" w:author="Josiah" w:date="2024-10-29T19:27:00Z">
            <w:rPr>
              <w:rFonts w:ascii="Arial" w:hAnsi="Arial"/>
              <w:color w:val="231F20"/>
              <w:sz w:val="20"/>
            </w:rPr>
          </w:rPrChange>
        </w:rPr>
        <w:t>Large bottles of bases should be stored on lower shelves or in a corrosive cabinet.</w:t>
      </w:r>
    </w:p>
    <w:p w14:paraId="1E6778FA" w14:textId="77777777" w:rsidR="00291B14" w:rsidRDefault="00291B14">
      <w:pPr>
        <w:spacing w:line="240" w:lineRule="exact"/>
        <w:rPr>
          <w:del w:id="2324" w:author="Josiah" w:date="2024-10-29T19:27:00Z"/>
          <w:sz w:val="24"/>
          <w:szCs w:val="24"/>
        </w:rPr>
      </w:pPr>
    </w:p>
    <w:p w14:paraId="673B0DAF" w14:textId="25974DFE" w:rsidR="00FD62CF" w:rsidRPr="00FD62CF" w:rsidRDefault="006A006C">
      <w:pPr>
        <w:pStyle w:val="ListParagraph"/>
        <w:widowControl w:val="0"/>
        <w:numPr>
          <w:ilvl w:val="0"/>
          <w:numId w:val="21"/>
        </w:numPr>
        <w:spacing w:before="0" w:after="200" w:line="276" w:lineRule="auto"/>
        <w:ind w:right="0"/>
        <w:rPr>
          <w:rPrChange w:id="2325" w:author="Josiah" w:date="2024-10-29T19:27:00Z">
            <w:rPr>
              <w:rFonts w:ascii="Arial" w:hAnsi="Arial"/>
              <w:sz w:val="20"/>
            </w:rPr>
          </w:rPrChange>
        </w:rPr>
        <w:pPrChange w:id="2326" w:author="Josiah" w:date="2024-10-29T19:27:00Z">
          <w:pPr>
            <w:tabs>
              <w:tab w:val="left" w:pos="360"/>
            </w:tabs>
            <w:spacing w:line="250" w:lineRule="auto"/>
            <w:ind w:right="99"/>
          </w:pPr>
        </w:pPrChange>
      </w:pPr>
      <w:del w:id="232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28" w:author="Josiah" w:date="2024-10-29T19:27:00Z">
            <w:rPr>
              <w:rFonts w:ascii="Arial" w:hAnsi="Arial"/>
              <w:color w:val="231F20"/>
              <w:spacing w:val="-1"/>
              <w:w w:val="73"/>
              <w:sz w:val="20"/>
            </w:rPr>
          </w:rPrChange>
        </w:rPr>
        <w:t xml:space="preserve">Store </w:t>
      </w:r>
      <w:del w:id="2329" w:author="Josiah" w:date="2024-10-29T19:27:00Z"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Bases</w:delText>
        </w:r>
      </w:del>
      <w:ins w:id="2330" w:author="Josiah" w:date="2024-10-29T19:27:00Z">
        <w:r w:rsidR="00FD62CF">
          <w:t>b</w:t>
        </w:r>
        <w:r w:rsidR="00FD62CF" w:rsidRPr="00FD62CF">
          <w:t>ases</w:t>
        </w:r>
      </w:ins>
      <w:r w:rsidR="00FD62CF" w:rsidRPr="00FD62CF">
        <w:rPr>
          <w:rPrChange w:id="2331" w:author="Josiah" w:date="2024-10-29T19:27:00Z">
            <w:rPr>
              <w:rFonts w:ascii="Arial" w:hAnsi="Arial"/>
              <w:color w:val="231F20"/>
              <w:spacing w:val="-4"/>
              <w:w w:val="83"/>
              <w:sz w:val="20"/>
            </w:rPr>
          </w:rPrChange>
        </w:rPr>
        <w:t xml:space="preserve"> in chemical resistant trays that </w:t>
      </w:r>
      <w:del w:id="2332" w:author="Kate Wartak" w:date="2024-10-29T19:42:00Z">
        <w:r w:rsidR="00FD62CF" w:rsidRPr="00FD62CF" w:rsidDel="00D50442">
          <w:rPr>
            <w:rPrChange w:id="2333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>are capable of containing</w:delText>
        </w:r>
      </w:del>
      <w:ins w:id="2334" w:author="Kate Wartak" w:date="2024-10-29T19:42:00Z">
        <w:r w:rsidR="00D50442" w:rsidRPr="00D50442">
          <w:t>can contain</w:t>
        </w:r>
      </w:ins>
      <w:r w:rsidR="00FD62CF" w:rsidRPr="00FD62CF">
        <w:rPr>
          <w:rPrChange w:id="2335" w:author="Josiah" w:date="2024-10-29T19:27:00Z">
            <w:rPr>
              <w:rFonts w:ascii="Arial" w:hAnsi="Arial"/>
              <w:color w:val="231F20"/>
              <w:spacing w:val="22"/>
              <w:w w:val="95"/>
              <w:sz w:val="20"/>
            </w:rPr>
          </w:rPrChange>
        </w:rPr>
        <w:t xml:space="preserve"> any spillage or leakage.</w:t>
      </w:r>
    </w:p>
    <w:p w14:paraId="4AAE9F37" w14:textId="77777777" w:rsidR="00291B14" w:rsidRDefault="00291B14">
      <w:pPr>
        <w:spacing w:line="240" w:lineRule="exact"/>
        <w:rPr>
          <w:del w:id="2336" w:author="Josiah" w:date="2024-10-29T19:27:00Z"/>
          <w:sz w:val="24"/>
          <w:szCs w:val="24"/>
        </w:rPr>
      </w:pPr>
    </w:p>
    <w:p w14:paraId="20E56FDA" w14:textId="281ED0C8" w:rsidR="00FD62CF" w:rsidRPr="00FD62CF" w:rsidRDefault="006A006C">
      <w:pPr>
        <w:pStyle w:val="ListParagraph"/>
        <w:widowControl w:val="0"/>
        <w:numPr>
          <w:ilvl w:val="0"/>
          <w:numId w:val="21"/>
        </w:numPr>
        <w:spacing w:before="0" w:after="200" w:line="276" w:lineRule="auto"/>
        <w:ind w:right="0"/>
        <w:rPr>
          <w:rPrChange w:id="2337" w:author="Josiah" w:date="2024-10-29T19:27:00Z">
            <w:rPr>
              <w:rFonts w:ascii="Arial" w:hAnsi="Arial"/>
              <w:sz w:val="20"/>
            </w:rPr>
          </w:rPrChange>
        </w:rPr>
        <w:pPrChange w:id="2338" w:author="Josiah" w:date="2024-10-29T19:27:00Z">
          <w:pPr>
            <w:tabs>
              <w:tab w:val="left" w:pos="360"/>
            </w:tabs>
            <w:spacing w:line="250" w:lineRule="auto"/>
            <w:ind w:right="235"/>
          </w:pPr>
        </w:pPrChange>
      </w:pPr>
      <w:del w:id="233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40" w:author="Josiah" w:date="2024-10-29T19:27:00Z">
            <w:rPr>
              <w:rFonts w:ascii="Arial" w:hAnsi="Arial"/>
              <w:color w:val="231F20"/>
              <w:spacing w:val="1"/>
              <w:w w:val="73"/>
              <w:sz w:val="20"/>
            </w:rPr>
          </w:rPrChange>
        </w:rPr>
        <w:t>Some bases are incompatible</w:t>
      </w:r>
      <w:r w:rsidR="00F7785A">
        <w:rPr>
          <w:rPrChange w:id="2341" w:author="Josiah" w:date="2024-10-29T19:27:00Z">
            <w:rPr>
              <w:rFonts w:ascii="Arial" w:hAnsi="Arial"/>
              <w:color w:val="231F20"/>
              <w:spacing w:val="16"/>
              <w:w w:val="96"/>
              <w:sz w:val="20"/>
            </w:rPr>
          </w:rPrChange>
        </w:rPr>
        <w:t xml:space="preserve"> </w:t>
      </w:r>
      <w:ins w:id="2342" w:author="Josiah" w:date="2024-10-29T19:27:00Z">
        <w:r w:rsidR="00F7785A">
          <w:t>with each other</w:t>
        </w:r>
        <w:r w:rsidR="00FD62CF" w:rsidRPr="00FD62CF">
          <w:t xml:space="preserve"> </w:t>
        </w:r>
      </w:ins>
      <w:r w:rsidR="00FD62CF" w:rsidRPr="00FD62CF">
        <w:rPr>
          <w:rPrChange w:id="2343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and should be stored separately.</w:t>
      </w:r>
    </w:p>
    <w:p w14:paraId="413C4D4A" w14:textId="77777777" w:rsidR="00291B14" w:rsidRDefault="00291B14">
      <w:pPr>
        <w:spacing w:line="240" w:lineRule="exact"/>
        <w:rPr>
          <w:del w:id="2344" w:author="Josiah" w:date="2024-10-29T19:27:00Z"/>
          <w:sz w:val="24"/>
          <w:szCs w:val="24"/>
        </w:rPr>
      </w:pPr>
    </w:p>
    <w:p w14:paraId="698D100D" w14:textId="469EB6B3" w:rsidR="00FD62CF" w:rsidRDefault="006A006C">
      <w:pPr>
        <w:pStyle w:val="ListParagraph"/>
        <w:widowControl w:val="0"/>
        <w:numPr>
          <w:ilvl w:val="0"/>
          <w:numId w:val="21"/>
        </w:numPr>
        <w:spacing w:before="0" w:after="200" w:line="276" w:lineRule="auto"/>
        <w:ind w:right="0"/>
        <w:rPr>
          <w:rPrChange w:id="2345" w:author="Josiah" w:date="2024-10-29T19:27:00Z">
            <w:rPr>
              <w:rFonts w:ascii="Arial" w:hAnsi="Arial"/>
              <w:sz w:val="20"/>
            </w:rPr>
          </w:rPrChange>
        </w:rPr>
        <w:pPrChange w:id="2346" w:author="Josiah" w:date="2024-10-29T19:27:00Z">
          <w:pPr>
            <w:tabs>
              <w:tab w:val="left" w:pos="360"/>
            </w:tabs>
            <w:spacing w:line="250" w:lineRule="auto"/>
            <w:ind w:right="638"/>
          </w:pPr>
        </w:pPrChange>
      </w:pPr>
      <w:del w:id="234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5)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Bases</w:delText>
        </w:r>
        <w:r>
          <w:rPr>
            <w:rFonts w:ascii="Arial" w:eastAsia="Arial" w:hAnsi="Arial" w:cs="Arial"/>
            <w:color w:val="231F20"/>
            <w:spacing w:val="-4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etu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ned</w:delText>
        </w:r>
      </w:del>
      <w:ins w:id="2348" w:author="Josiah" w:date="2024-10-29T19:27:00Z">
        <w:r w:rsidR="00F678AB">
          <w:t>Return bases</w:t>
        </w:r>
      </w:ins>
      <w:r w:rsidR="00F678AB">
        <w:rPr>
          <w:rPrChange w:id="2349" w:author="Josiah" w:date="2024-10-29T19:27:00Z">
            <w:rPr>
              <w:rFonts w:ascii="Arial" w:hAnsi="Arial"/>
              <w:color w:val="231F20"/>
              <w:spacing w:val="-12"/>
              <w:w w:val="98"/>
              <w:sz w:val="20"/>
            </w:rPr>
          </w:rPrChange>
        </w:rPr>
        <w:t xml:space="preserve"> to </w:t>
      </w:r>
      <w:del w:id="2350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cabinets</w:delText>
        </w:r>
      </w:del>
      <w:ins w:id="2351" w:author="Josiah" w:date="2024-10-29T19:27:00Z">
        <w:r w:rsidR="00F678AB">
          <w:t>the cabinet</w:t>
        </w:r>
      </w:ins>
      <w:r w:rsidR="00F678AB" w:rsidRPr="00FD62CF">
        <w:rPr>
          <w:rPrChange w:id="2352" w:author="Josiah" w:date="2024-10-29T19:27:00Z">
            <w:rPr>
              <w:rFonts w:ascii="Arial" w:hAnsi="Arial"/>
              <w:color w:val="231F20"/>
              <w:spacing w:val="-10"/>
              <w:w w:val="94"/>
              <w:sz w:val="20"/>
            </w:rPr>
          </w:rPrChange>
        </w:rPr>
        <w:t xml:space="preserve"> in approved</w:t>
      </w:r>
      <w:ins w:id="2353" w:author="Josiah" w:date="2024-10-29T19:27:00Z">
        <w:r w:rsidR="00F678AB">
          <w:t>,</w:t>
        </w:r>
      </w:ins>
      <w:r w:rsidR="00F678AB" w:rsidRPr="00FD62CF">
        <w:rPr>
          <w:rPrChange w:id="2354" w:author="Josiah" w:date="2024-10-29T19:27:00Z">
            <w:rPr>
              <w:rFonts w:ascii="Arial" w:hAnsi="Arial"/>
              <w:color w:val="231F20"/>
              <w:spacing w:val="46"/>
              <w:w w:val="90"/>
              <w:sz w:val="20"/>
            </w:rPr>
          </w:rPrChange>
        </w:rPr>
        <w:t xml:space="preserve"> safe</w:t>
      </w:r>
      <w:ins w:id="2355" w:author="Josiah" w:date="2024-10-29T19:27:00Z">
        <w:r w:rsidR="00F678AB">
          <w:t>,</w:t>
        </w:r>
      </w:ins>
      <w:r w:rsidR="00F678AB" w:rsidRPr="00FD62CF">
        <w:rPr>
          <w:rPrChange w:id="2356" w:author="Josiah" w:date="2024-10-29T19:27:00Z">
            <w:rPr>
              <w:rFonts w:ascii="Arial" w:hAnsi="Arial"/>
              <w:color w:val="231F20"/>
              <w:spacing w:val="-16"/>
              <w:w w:val="90"/>
              <w:sz w:val="20"/>
            </w:rPr>
          </w:rPrChange>
        </w:rPr>
        <w:t xml:space="preserve"> closed containers and free of harmful residues</w:t>
      </w:r>
      <w:del w:id="2357" w:author="Josiah" w:date="2024-10-29T19:27:00Z">
        <w:r>
          <w:rPr>
            <w:rFonts w:ascii="Arial" w:eastAsia="Arial" w:hAnsi="Arial" w:cs="Arial"/>
            <w:color w:val="231F20"/>
            <w:spacing w:val="-12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3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4"/>
            <w:w w:val="8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pa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iene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 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10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l</w:delText>
        </w:r>
      </w:del>
      <w:r w:rsidR="00FD62CF" w:rsidRPr="00FD62CF">
        <w:rPr>
          <w:rPrChange w:id="2358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</w:p>
    <w:p w14:paraId="51D3BBF4" w14:textId="77777777" w:rsidR="00291B14" w:rsidRDefault="00291B14">
      <w:pPr>
        <w:spacing w:line="200" w:lineRule="exact"/>
        <w:rPr>
          <w:del w:id="2359" w:author="Josiah" w:date="2024-10-29T19:27:00Z"/>
          <w:sz w:val="20"/>
          <w:szCs w:val="20"/>
        </w:rPr>
      </w:pPr>
    </w:p>
    <w:p w14:paraId="42DE720E" w14:textId="77777777" w:rsidR="00291B14" w:rsidRDefault="00291B14">
      <w:pPr>
        <w:spacing w:before="3" w:line="240" w:lineRule="exact"/>
        <w:rPr>
          <w:del w:id="2360" w:author="Josiah" w:date="2024-10-29T19:27:00Z"/>
          <w:sz w:val="24"/>
          <w:szCs w:val="24"/>
        </w:rPr>
      </w:pPr>
    </w:p>
    <w:p w14:paraId="1A24C667" w14:textId="6ACA6AEF" w:rsidR="00FD62CF" w:rsidRPr="00FD62CF" w:rsidRDefault="006A006C">
      <w:pPr>
        <w:pStyle w:val="Heading2"/>
        <w:rPr>
          <w:rPrChange w:id="2361" w:author="Josiah" w:date="2024-10-29T19:27:00Z">
            <w:rPr>
              <w:rFonts w:ascii="Arial" w:hAnsi="Arial"/>
              <w:sz w:val="24"/>
            </w:rPr>
          </w:rPrChange>
        </w:rPr>
        <w:pPrChange w:id="2362" w:author="Josiah" w:date="2024-10-29T19:27:00Z">
          <w:pPr>
            <w:ind w:right="-20"/>
          </w:pPr>
        </w:pPrChange>
      </w:pPr>
      <w:del w:id="2363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 xml:space="preserve">8.4 </w:delText>
        </w:r>
        <w:r>
          <w:rPr>
            <w:rFonts w:ascii="Arial" w:eastAsia="Arial" w:hAnsi="Arial" w:cs="Arial"/>
            <w:color w:val="25408F"/>
            <w:spacing w:val="11"/>
            <w:sz w:val="24"/>
            <w:szCs w:val="24"/>
          </w:rPr>
          <w:delText xml:space="preserve"> </w:delText>
        </w:r>
      </w:del>
      <w:bookmarkStart w:id="2364" w:name="_Toc181099431"/>
      <w:r w:rsidR="00FD62CF">
        <w:rPr>
          <w:rPrChange w:id="2365" w:author="Josiah" w:date="2024-10-29T19:27:00Z">
            <w:rPr>
              <w:rFonts w:ascii="Arial" w:eastAsiaTheme="minorEastAsia" w:hAnsi="Arial"/>
              <w:b/>
              <w:color w:val="25408F"/>
              <w:spacing w:val="-4"/>
              <w:w w:val="94"/>
              <w:sz w:val="24"/>
            </w:rPr>
          </w:rPrChange>
        </w:rPr>
        <w:t>Flammable Liquid Storage</w:t>
      </w:r>
      <w:bookmarkEnd w:id="2364"/>
    </w:p>
    <w:p w14:paraId="72754995" w14:textId="77777777" w:rsidR="00291B14" w:rsidRDefault="00291B14">
      <w:pPr>
        <w:spacing w:before="2" w:line="240" w:lineRule="exact"/>
        <w:rPr>
          <w:del w:id="2366" w:author="Josiah" w:date="2024-10-29T19:27:00Z"/>
          <w:sz w:val="24"/>
          <w:szCs w:val="24"/>
        </w:rPr>
      </w:pPr>
    </w:p>
    <w:p w14:paraId="12EFE1C7" w14:textId="1894D596" w:rsidR="00FD62CF" w:rsidRPr="00FD62CF" w:rsidRDefault="006A006C">
      <w:pPr>
        <w:pStyle w:val="ListParagraph"/>
        <w:widowControl w:val="0"/>
        <w:numPr>
          <w:ilvl w:val="0"/>
          <w:numId w:val="22"/>
        </w:numPr>
        <w:spacing w:before="0" w:after="200" w:line="276" w:lineRule="auto"/>
        <w:ind w:right="0"/>
        <w:rPr>
          <w:rPrChange w:id="2367" w:author="Josiah" w:date="2024-10-29T19:27:00Z">
            <w:rPr>
              <w:rFonts w:ascii="Arial" w:hAnsi="Arial"/>
              <w:sz w:val="20"/>
            </w:rPr>
          </w:rPrChange>
        </w:rPr>
        <w:pPrChange w:id="2368" w:author="Josiah" w:date="2024-10-29T19:27:00Z">
          <w:pPr>
            <w:tabs>
              <w:tab w:val="left" w:pos="360"/>
            </w:tabs>
            <w:spacing w:line="250" w:lineRule="auto"/>
            <w:ind w:right="804"/>
          </w:pPr>
        </w:pPrChange>
      </w:pPr>
      <w:del w:id="236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70" w:author="Josiah" w:date="2024-10-29T19:27:00Z">
            <w:rPr>
              <w:rFonts w:ascii="Arial" w:hAnsi="Arial"/>
              <w:color w:val="231F20"/>
              <w:spacing w:val="-1"/>
              <w:w w:val="93"/>
              <w:sz w:val="20"/>
            </w:rPr>
          </w:rPrChange>
        </w:rPr>
        <w:t>Always store flammables in approved enclosures.</w:t>
      </w:r>
    </w:p>
    <w:p w14:paraId="20D2AA18" w14:textId="77777777" w:rsidR="00291B14" w:rsidRDefault="00291B14">
      <w:pPr>
        <w:spacing w:line="240" w:lineRule="exact"/>
        <w:rPr>
          <w:del w:id="2371" w:author="Josiah" w:date="2024-10-29T19:27:00Z"/>
          <w:sz w:val="24"/>
          <w:szCs w:val="24"/>
        </w:rPr>
      </w:pPr>
    </w:p>
    <w:p w14:paraId="1EC11D66" w14:textId="014DA204" w:rsidR="00FD62CF" w:rsidRPr="00FD62CF" w:rsidRDefault="006A006C">
      <w:pPr>
        <w:pStyle w:val="ListParagraph"/>
        <w:widowControl w:val="0"/>
        <w:numPr>
          <w:ilvl w:val="0"/>
          <w:numId w:val="22"/>
        </w:numPr>
        <w:spacing w:before="0" w:after="200" w:line="276" w:lineRule="auto"/>
        <w:ind w:right="0"/>
        <w:rPr>
          <w:rPrChange w:id="2372" w:author="Josiah" w:date="2024-10-29T19:27:00Z">
            <w:rPr>
              <w:rFonts w:ascii="Arial" w:hAnsi="Arial"/>
              <w:sz w:val="20"/>
            </w:rPr>
          </w:rPrChange>
        </w:rPr>
        <w:pPrChange w:id="2373" w:author="Josiah" w:date="2024-10-29T19:27:00Z">
          <w:pPr>
            <w:tabs>
              <w:tab w:val="left" w:pos="360"/>
            </w:tabs>
            <w:spacing w:line="250" w:lineRule="auto"/>
            <w:ind w:right="117"/>
          </w:pPr>
        </w:pPrChange>
      </w:pPr>
      <w:del w:id="237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75" w:author="Josiah" w:date="2024-10-29T19:27:00Z">
            <w:rPr>
              <w:rFonts w:ascii="Arial" w:hAnsi="Arial"/>
              <w:color w:val="231F20"/>
              <w:spacing w:val="-1"/>
              <w:w w:val="91"/>
              <w:sz w:val="20"/>
            </w:rPr>
          </w:rPrChange>
        </w:rPr>
        <w:t xml:space="preserve">Always be aware of static electricity when transferring flammable liquids from one container to another, especially metal containers. </w:t>
      </w:r>
      <w:del w:id="2376" w:author="Josiah" w:date="2024-10-29T19:27:00Z">
        <w:r>
          <w:rPr>
            <w:rFonts w:ascii="Arial" w:eastAsia="Arial" w:hAnsi="Arial" w:cs="Arial"/>
            <w:color w:val="231F20"/>
            <w:spacing w:val="-26"/>
            <w:sz w:val="20"/>
            <w:szCs w:val="20"/>
          </w:rPr>
          <w:delText xml:space="preserve"> </w:delText>
        </w:r>
      </w:del>
      <w:r w:rsidR="00FD62CF" w:rsidRPr="00FD62CF">
        <w:rPr>
          <w:rPrChange w:id="2377" w:author="Josiah" w:date="2024-10-29T19:27:00Z">
            <w:rPr>
              <w:rFonts w:ascii="Arial" w:hAnsi="Arial"/>
              <w:color w:val="231F20"/>
              <w:spacing w:val="1"/>
              <w:sz w:val="20"/>
            </w:rPr>
          </w:rPrChange>
        </w:rPr>
        <w:t>Metal flammable</w:t>
      </w:r>
      <w:ins w:id="2378" w:author="Josiah" w:date="2024-10-29T19:27:00Z">
        <w:r w:rsidR="00FD62CF" w:rsidRPr="00FD62CF">
          <w:t xml:space="preserve"> </w:t>
        </w:r>
        <w:r w:rsidR="00B97856">
          <w:t>liquid</w:t>
        </w:r>
      </w:ins>
      <w:r w:rsidR="00B97856">
        <w:rPr>
          <w:rPrChange w:id="2379" w:author="Josiah" w:date="2024-10-29T19:27:00Z">
            <w:rPr>
              <w:rFonts w:ascii="Arial" w:hAnsi="Arial"/>
              <w:color w:val="231F20"/>
              <w:spacing w:val="9"/>
              <w:w w:val="94"/>
              <w:sz w:val="20"/>
            </w:rPr>
          </w:rPrChange>
        </w:rPr>
        <w:t xml:space="preserve"> </w:t>
      </w:r>
      <w:r w:rsidR="00FD62CF" w:rsidRPr="00FD62CF">
        <w:rPr>
          <w:rPrChange w:id="2380" w:author="Josiah" w:date="2024-10-29T19:27:00Z">
            <w:rPr>
              <w:rFonts w:ascii="Arial" w:hAnsi="Arial"/>
              <w:color w:val="231F20"/>
              <w:w w:val="94"/>
              <w:sz w:val="20"/>
            </w:rPr>
          </w:rPrChange>
        </w:rPr>
        <w:t>storage cabinets should be grounded.</w:t>
      </w:r>
    </w:p>
    <w:p w14:paraId="1A4D2FD9" w14:textId="77777777" w:rsidR="00291B14" w:rsidRDefault="00291B14">
      <w:pPr>
        <w:spacing w:line="240" w:lineRule="exact"/>
        <w:rPr>
          <w:del w:id="2381" w:author="Josiah" w:date="2024-10-29T19:27:00Z"/>
          <w:sz w:val="24"/>
          <w:szCs w:val="24"/>
        </w:rPr>
      </w:pPr>
    </w:p>
    <w:p w14:paraId="719188D3" w14:textId="1E315ABF" w:rsidR="00FD62CF" w:rsidRPr="00FD62CF" w:rsidRDefault="006A006C">
      <w:pPr>
        <w:pStyle w:val="ListParagraph"/>
        <w:widowControl w:val="0"/>
        <w:numPr>
          <w:ilvl w:val="0"/>
          <w:numId w:val="22"/>
        </w:numPr>
        <w:spacing w:before="0" w:after="200" w:line="276" w:lineRule="auto"/>
        <w:ind w:right="0"/>
        <w:rPr>
          <w:rPrChange w:id="2382" w:author="Josiah" w:date="2024-10-29T19:27:00Z">
            <w:rPr>
              <w:rFonts w:ascii="Arial" w:hAnsi="Arial"/>
              <w:sz w:val="20"/>
            </w:rPr>
          </w:rPrChange>
        </w:rPr>
        <w:pPrChange w:id="2383" w:author="Josiah" w:date="2024-10-29T19:27:00Z">
          <w:pPr>
            <w:tabs>
              <w:tab w:val="left" w:pos="360"/>
            </w:tabs>
            <w:spacing w:line="250" w:lineRule="auto"/>
            <w:ind w:right="85"/>
          </w:pPr>
        </w:pPrChange>
      </w:pPr>
      <w:del w:id="238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85" w:author="Josiah" w:date="2024-10-29T19:27:00Z">
            <w:rPr>
              <w:rFonts w:ascii="Arial" w:hAnsi="Arial"/>
              <w:color w:val="231F20"/>
              <w:spacing w:val="1"/>
              <w:w w:val="91"/>
              <w:sz w:val="20"/>
            </w:rPr>
          </w:rPrChange>
        </w:rPr>
        <w:t>Make sure that all flammables stored together are compatible</w:t>
      </w:r>
      <w:ins w:id="2386" w:author="Josiah" w:date="2024-10-29T19:27:00Z">
        <w:r w:rsidR="00EE328E">
          <w:t xml:space="preserve"> with each other</w:t>
        </w:r>
      </w:ins>
      <w:r w:rsidR="00FD62CF" w:rsidRPr="00FD62CF">
        <w:rPr>
          <w:rPrChange w:id="2387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</w:p>
    <w:p w14:paraId="6673183B" w14:textId="77777777" w:rsidR="00291B14" w:rsidRDefault="00291B14">
      <w:pPr>
        <w:rPr>
          <w:del w:id="2388" w:author="Josiah" w:date="2024-10-29T19:27:00Z"/>
        </w:rPr>
        <w:sectPr w:rsidR="00291B14">
          <w:pgSz w:w="12240" w:h="15840"/>
          <w:pgMar w:top="1180" w:right="1660" w:bottom="1460" w:left="1700" w:header="0" w:footer="1277" w:gutter="0"/>
          <w:cols w:num="2" w:space="720" w:equalWidth="0">
            <w:col w:w="4298" w:space="262"/>
            <w:col w:w="4320"/>
          </w:cols>
        </w:sectPr>
      </w:pPr>
    </w:p>
    <w:p w14:paraId="13C07B6B" w14:textId="68757286" w:rsidR="00FD62CF" w:rsidRDefault="006A006C">
      <w:pPr>
        <w:pStyle w:val="ListParagraph"/>
        <w:widowControl w:val="0"/>
        <w:numPr>
          <w:ilvl w:val="0"/>
          <w:numId w:val="22"/>
        </w:numPr>
        <w:spacing w:before="0" w:after="200" w:line="276" w:lineRule="auto"/>
        <w:ind w:right="0"/>
        <w:rPr>
          <w:rPrChange w:id="2389" w:author="Josiah" w:date="2024-10-29T19:27:00Z">
            <w:rPr>
              <w:rFonts w:ascii="Arial" w:hAnsi="Arial"/>
              <w:sz w:val="20"/>
            </w:rPr>
          </w:rPrChange>
        </w:rPr>
        <w:pPrChange w:id="2390" w:author="Josiah" w:date="2024-10-29T19:27:00Z">
          <w:pPr>
            <w:tabs>
              <w:tab w:val="left" w:pos="500"/>
            </w:tabs>
            <w:spacing w:before="72" w:line="250" w:lineRule="auto"/>
            <w:ind w:left="159" w:right="568"/>
          </w:pPr>
        </w:pPrChange>
      </w:pPr>
      <w:del w:id="239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392" w:author="Josiah" w:date="2024-10-29T19:27:00Z">
            <w:rPr>
              <w:rFonts w:ascii="Arial" w:hAnsi="Arial"/>
              <w:color w:val="231F20"/>
              <w:spacing w:val="1"/>
              <w:w w:val="74"/>
              <w:sz w:val="20"/>
            </w:rPr>
          </w:rPrChange>
        </w:rPr>
        <w:t>Review NFPA guidelines for flammable storage.</w:t>
      </w:r>
    </w:p>
    <w:p w14:paraId="7CB7742A" w14:textId="77777777" w:rsidR="00291B14" w:rsidRPr="00DA319F" w:rsidRDefault="00291B14">
      <w:pPr>
        <w:spacing w:before="3" w:line="200" w:lineRule="exact"/>
        <w:rPr>
          <w:del w:id="2393" w:author="Josiah" w:date="2024-10-29T19:27:00Z"/>
          <w:rFonts w:ascii="Bahnschrift SemiBold" w:hAnsi="Bahnschrift SemiBold"/>
          <w:color w:val="035FAD"/>
          <w:sz w:val="32"/>
          <w:szCs w:val="32"/>
          <w:rPrChange w:id="2394" w:author="Barbara Carr" w:date="2025-04-21T18:26:00Z">
            <w:rPr>
              <w:del w:id="2395" w:author="Josiah" w:date="2024-10-29T19:27:00Z"/>
              <w:sz w:val="20"/>
              <w:szCs w:val="20"/>
            </w:rPr>
          </w:rPrChange>
        </w:rPr>
      </w:pPr>
    </w:p>
    <w:p w14:paraId="758B58E3" w14:textId="77777777" w:rsidR="00291B14" w:rsidRPr="00DA319F" w:rsidRDefault="006A006C">
      <w:pPr>
        <w:spacing w:line="275" w:lineRule="exact"/>
        <w:ind w:left="159" w:right="-20"/>
        <w:rPr>
          <w:del w:id="2396" w:author="Josiah" w:date="2024-10-29T19:27:00Z"/>
          <w:rFonts w:ascii="Bahnschrift SemiBold" w:eastAsia="Arial" w:hAnsi="Bahnschrift SemiBold" w:cs="Arial"/>
          <w:color w:val="035FAD"/>
          <w:sz w:val="32"/>
          <w:szCs w:val="32"/>
          <w:rPrChange w:id="2397" w:author="Barbara Carr" w:date="2025-04-21T18:26:00Z">
            <w:rPr>
              <w:del w:id="2398" w:author="Josiah" w:date="2024-10-29T19:27:00Z"/>
              <w:rFonts w:ascii="Arial" w:eastAsia="Arial" w:hAnsi="Arial" w:cs="Arial"/>
              <w:sz w:val="24"/>
              <w:szCs w:val="24"/>
            </w:rPr>
          </w:rPrChange>
        </w:rPr>
      </w:pPr>
      <w:del w:id="2399" w:author="Josiah" w:date="2024-10-29T19:27:00Z">
        <w:r w:rsidRPr="00DA319F">
          <w:rPr>
            <w:rFonts w:ascii="Bahnschrift SemiBold" w:eastAsia="Arial" w:hAnsi="Bahnschrift SemiBold" w:cs="Arial"/>
            <w:b/>
            <w:bCs/>
            <w:color w:val="035FAD"/>
            <w:position w:val="-1"/>
            <w:sz w:val="32"/>
            <w:szCs w:val="32"/>
            <w:rPrChange w:id="2400" w:author="Barbara Carr" w:date="2025-04-21T18:26:00Z">
              <w:rPr>
                <w:rFonts w:ascii="Arial" w:eastAsia="Arial" w:hAnsi="Arial" w:cs="Arial"/>
                <w:b/>
                <w:bCs/>
                <w:color w:val="25408F"/>
                <w:position w:val="-1"/>
                <w:sz w:val="24"/>
                <w:szCs w:val="24"/>
              </w:rPr>
            </w:rPrChange>
          </w:rPr>
          <w:delText xml:space="preserve">8.5 </w:delText>
        </w:r>
        <w:r w:rsidRPr="00DA319F">
          <w:rPr>
            <w:rFonts w:ascii="Bahnschrift SemiBold" w:eastAsia="Arial" w:hAnsi="Bahnschrift SemiBold" w:cs="Arial"/>
            <w:b/>
            <w:bCs/>
            <w:color w:val="035FAD"/>
            <w:spacing w:val="11"/>
            <w:position w:val="-1"/>
            <w:sz w:val="32"/>
            <w:szCs w:val="32"/>
            <w:rPrChange w:id="2401" w:author="Barbara Carr" w:date="2025-04-21T18:26:00Z">
              <w:rPr>
                <w:rFonts w:ascii="Arial" w:eastAsia="Arial" w:hAnsi="Arial" w:cs="Arial"/>
                <w:b/>
                <w:bCs/>
                <w:color w:val="25408F"/>
                <w:spacing w:val="11"/>
                <w:position w:val="-1"/>
                <w:sz w:val="24"/>
                <w:szCs w:val="24"/>
              </w:rPr>
            </w:rPrChange>
          </w:rPr>
          <w:delText xml:space="preserve"> </w:delText>
        </w:r>
      </w:del>
      <w:bookmarkStart w:id="2402" w:name="_Toc181099432"/>
      <w:r w:rsidR="00FD62CF" w:rsidRPr="00DA319F">
        <w:rPr>
          <w:rFonts w:ascii="Bahnschrift SemiBold" w:hAnsi="Bahnschrift SemiBold"/>
          <w:color w:val="035FAD"/>
          <w:sz w:val="32"/>
          <w:szCs w:val="32"/>
          <w:rPrChange w:id="2403" w:author="Barbara Carr" w:date="2025-04-21T18:26:00Z">
            <w:rPr>
              <w:rFonts w:ascii="Arial" w:hAnsi="Arial"/>
              <w:b/>
              <w:color w:val="25408F"/>
              <w:spacing w:val="-6"/>
              <w:w w:val="93"/>
              <w:position w:val="-1"/>
              <w:sz w:val="24"/>
            </w:rPr>
          </w:rPrChange>
        </w:rPr>
        <w:t>Peroxide</w:t>
      </w:r>
      <w:del w:id="2404" w:author="Josiah" w:date="2024-10-29T19:27:00Z">
        <w:r w:rsidRPr="00DA319F">
          <w:rPr>
            <w:rFonts w:ascii="Bahnschrift SemiBold" w:eastAsia="Arial" w:hAnsi="Bahnschrift SemiBold" w:cs="Arial"/>
            <w:b/>
            <w:bCs/>
            <w:color w:val="035FAD"/>
            <w:spacing w:val="-6"/>
            <w:w w:val="93"/>
            <w:position w:val="-1"/>
            <w:sz w:val="32"/>
            <w:szCs w:val="32"/>
            <w:rPrChange w:id="2405" w:author="Barbara Carr" w:date="2025-04-21T18:26:00Z">
              <w:rPr>
                <w:rFonts w:ascii="Arial" w:eastAsia="Arial" w:hAnsi="Arial" w:cs="Arial"/>
                <w:b/>
                <w:bCs/>
                <w:color w:val="25408F"/>
                <w:spacing w:val="-6"/>
                <w:w w:val="93"/>
                <w:position w:val="-1"/>
                <w:sz w:val="24"/>
                <w:szCs w:val="24"/>
              </w:rPr>
            </w:rPrChange>
          </w:rPr>
          <w:delText xml:space="preserve"> </w:delText>
        </w:r>
      </w:del>
      <w:ins w:id="2406" w:author="Josiah" w:date="2024-10-29T19:27:00Z">
        <w:r w:rsidR="00204085" w:rsidRPr="00DA319F">
          <w:rPr>
            <w:rFonts w:ascii="Bahnschrift SemiBold" w:hAnsi="Bahnschrift SemiBold"/>
            <w:color w:val="035FAD"/>
            <w:sz w:val="32"/>
            <w:szCs w:val="32"/>
            <w:rPrChange w:id="2407" w:author="Barbara Carr" w:date="2025-04-21T18:26:00Z">
              <w:rPr/>
            </w:rPrChange>
          </w:rPr>
          <w:t>-</w:t>
        </w:r>
      </w:ins>
      <w:r w:rsidR="00FD62CF" w:rsidRPr="00DA319F">
        <w:rPr>
          <w:rFonts w:ascii="Bahnschrift SemiBold" w:hAnsi="Bahnschrift SemiBold"/>
          <w:color w:val="035FAD"/>
          <w:sz w:val="32"/>
          <w:szCs w:val="32"/>
          <w:rPrChange w:id="2408" w:author="Barbara Carr" w:date="2025-04-21T18:26:00Z">
            <w:rPr>
              <w:rFonts w:ascii="Arial" w:hAnsi="Arial"/>
              <w:b/>
              <w:color w:val="25408F"/>
              <w:spacing w:val="-6"/>
              <w:w w:val="93"/>
              <w:position w:val="-1"/>
              <w:sz w:val="24"/>
            </w:rPr>
          </w:rPrChange>
        </w:rPr>
        <w:t>Forming Chemical</w:t>
      </w:r>
    </w:p>
    <w:p w14:paraId="67068B0A" w14:textId="7DDDEF54" w:rsidR="00FD62CF" w:rsidRPr="00FD62CF" w:rsidRDefault="00FD62CF">
      <w:pPr>
        <w:pStyle w:val="Heading2"/>
        <w:rPr>
          <w:rPrChange w:id="2409" w:author="Josiah" w:date="2024-10-29T19:27:00Z">
            <w:rPr>
              <w:rFonts w:ascii="Arial" w:hAnsi="Arial"/>
              <w:sz w:val="24"/>
            </w:rPr>
          </w:rPrChange>
        </w:rPr>
        <w:pPrChange w:id="2410" w:author="Josiah" w:date="2024-10-29T19:27:00Z">
          <w:pPr>
            <w:spacing w:line="241" w:lineRule="exact"/>
            <w:ind w:left="639" w:right="-20"/>
          </w:pPr>
        </w:pPrChange>
      </w:pPr>
      <w:ins w:id="2411" w:author="Josiah" w:date="2024-10-29T19:27:00Z">
        <w:r w:rsidRPr="00DA319F">
          <w:rPr>
            <w:color w:val="0070C0"/>
            <w:rPrChange w:id="2412" w:author="Barbara Carr" w:date="2025-04-21T18:24:00Z">
              <w:rPr>
                <w:rFonts w:ascii="Bahnschrift" w:eastAsiaTheme="minorEastAsia" w:hAnsi="Bahnschrift"/>
                <w:b/>
                <w:bCs/>
                <w:caps/>
                <w:color w:val="000000" w:themeColor="text1"/>
              </w:rPr>
            </w:rPrChange>
          </w:rPr>
          <w:t xml:space="preserve"> </w:t>
        </w:r>
      </w:ins>
      <w:r w:rsidRPr="00FD62CF">
        <w:rPr>
          <w:rPrChange w:id="2413" w:author="Josiah" w:date="2024-10-29T19:27:00Z">
            <w:rPr>
              <w:rFonts w:ascii="Arial" w:eastAsiaTheme="minorEastAsia" w:hAnsi="Arial"/>
              <w:b/>
              <w:color w:val="25408F"/>
              <w:spacing w:val="-1"/>
              <w:w w:val="80"/>
              <w:sz w:val="24"/>
            </w:rPr>
          </w:rPrChange>
        </w:rPr>
        <w:t>Storage</w:t>
      </w:r>
      <w:bookmarkEnd w:id="2402"/>
    </w:p>
    <w:p w14:paraId="463354E3" w14:textId="77777777" w:rsidR="00291B14" w:rsidRDefault="00291B14">
      <w:pPr>
        <w:spacing w:before="2" w:line="240" w:lineRule="exact"/>
        <w:rPr>
          <w:del w:id="2414" w:author="Josiah" w:date="2024-10-29T19:27:00Z"/>
          <w:sz w:val="24"/>
          <w:szCs w:val="24"/>
        </w:rPr>
      </w:pPr>
    </w:p>
    <w:p w14:paraId="0207C0B2" w14:textId="7BD55DB6" w:rsidR="00FD62CF" w:rsidRPr="00FD62CF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15" w:author="Josiah" w:date="2024-10-29T19:27:00Z">
            <w:rPr>
              <w:rFonts w:ascii="Arial" w:hAnsi="Arial"/>
              <w:sz w:val="20"/>
            </w:rPr>
          </w:rPrChange>
        </w:rPr>
        <w:pPrChange w:id="2416" w:author="Josiah" w:date="2024-10-29T19:27:00Z">
          <w:pPr>
            <w:tabs>
              <w:tab w:val="left" w:pos="500"/>
            </w:tabs>
            <w:spacing w:line="250" w:lineRule="auto"/>
            <w:ind w:left="159" w:right="-45"/>
          </w:pPr>
        </w:pPrChange>
      </w:pPr>
      <w:del w:id="241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18" w:author="Josiah" w:date="2024-10-29T19:27:00Z">
            <w:rPr>
              <w:rFonts w:ascii="Arial" w:hAnsi="Arial"/>
              <w:color w:val="231F20"/>
              <w:spacing w:val="-5"/>
              <w:w w:val="92"/>
              <w:sz w:val="20"/>
            </w:rPr>
          </w:rPrChange>
        </w:rPr>
        <w:t>Peroxide</w:t>
      </w:r>
      <w:del w:id="2419" w:author="Josiah" w:date="2024-10-29T19:27:00Z">
        <w:r>
          <w:rPr>
            <w:rFonts w:ascii="Arial" w:eastAsia="Arial" w:hAnsi="Arial" w:cs="Arial"/>
            <w:color w:val="231F20"/>
            <w:spacing w:val="-4"/>
            <w:w w:val="92"/>
            <w:sz w:val="20"/>
            <w:szCs w:val="20"/>
          </w:rPr>
          <w:delText xml:space="preserve"> </w:delText>
        </w:r>
      </w:del>
      <w:ins w:id="2420" w:author="Josiah" w:date="2024-10-29T19:27:00Z">
        <w:r w:rsidR="00204085">
          <w:t>-</w:t>
        </w:r>
      </w:ins>
      <w:r w:rsidR="00FD62CF" w:rsidRPr="00FD62CF">
        <w:rPr>
          <w:rPrChange w:id="2421" w:author="Josiah" w:date="2024-10-29T19:27:00Z">
            <w:rPr>
              <w:rFonts w:ascii="Arial" w:hAnsi="Arial"/>
              <w:color w:val="231F20"/>
              <w:spacing w:val="-3"/>
              <w:sz w:val="20"/>
            </w:rPr>
          </w:rPrChange>
        </w:rPr>
        <w:t xml:space="preserve">forming chemicals should be stored in airtight containers in a dark, cool, </w:t>
      </w:r>
      <w:del w:id="2422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</w:del>
      <w:r w:rsidR="00FD62CF" w:rsidRPr="00FD62CF">
        <w:rPr>
          <w:rPrChange w:id="2423" w:author="Josiah" w:date="2024-10-29T19:27:00Z">
            <w:rPr>
              <w:rFonts w:ascii="Arial" w:hAnsi="Arial"/>
              <w:color w:val="231F20"/>
              <w:sz w:val="20"/>
            </w:rPr>
          </w:rPrChange>
        </w:rPr>
        <w:t>dry place.</w:t>
      </w:r>
    </w:p>
    <w:p w14:paraId="4379158A" w14:textId="77777777" w:rsidR="00291B14" w:rsidRDefault="00291B14">
      <w:pPr>
        <w:spacing w:line="240" w:lineRule="exact"/>
        <w:rPr>
          <w:del w:id="2424" w:author="Josiah" w:date="2024-10-29T19:27:00Z"/>
          <w:sz w:val="24"/>
          <w:szCs w:val="24"/>
        </w:rPr>
      </w:pPr>
    </w:p>
    <w:p w14:paraId="63530CC7" w14:textId="7933732E" w:rsidR="00FD62CF" w:rsidRPr="00FD62CF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25" w:author="Josiah" w:date="2024-10-29T19:27:00Z">
            <w:rPr>
              <w:rFonts w:ascii="Arial" w:hAnsi="Arial"/>
              <w:sz w:val="20"/>
            </w:rPr>
          </w:rPrChange>
        </w:rPr>
        <w:pPrChange w:id="2426" w:author="Josiah" w:date="2024-10-29T19:27:00Z">
          <w:pPr>
            <w:tabs>
              <w:tab w:val="left" w:pos="500"/>
            </w:tabs>
            <w:spacing w:line="250" w:lineRule="auto"/>
            <w:ind w:left="159" w:right="60"/>
          </w:pPr>
        </w:pPrChange>
      </w:pPr>
      <w:del w:id="242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28" w:author="Josiah" w:date="2024-10-29T19:27:00Z">
            <w:rPr>
              <w:rFonts w:ascii="Arial" w:hAnsi="Arial"/>
              <w:color w:val="231F20"/>
              <w:spacing w:val="-5"/>
              <w:w w:val="92"/>
              <w:sz w:val="20"/>
            </w:rPr>
          </w:rPrChange>
        </w:rPr>
        <w:t>Peroxide</w:t>
      </w:r>
      <w:del w:id="2429" w:author="Josiah" w:date="2024-10-29T19:27:00Z">
        <w:r>
          <w:rPr>
            <w:rFonts w:ascii="Arial" w:eastAsia="Arial" w:hAnsi="Arial" w:cs="Arial"/>
            <w:color w:val="231F20"/>
            <w:spacing w:val="-4"/>
            <w:w w:val="92"/>
            <w:sz w:val="20"/>
            <w:szCs w:val="20"/>
          </w:rPr>
          <w:delText xml:space="preserve"> </w:delText>
        </w:r>
      </w:del>
      <w:ins w:id="2430" w:author="Josiah" w:date="2024-10-29T19:27:00Z">
        <w:r w:rsidR="00204085">
          <w:t>-</w:t>
        </w:r>
      </w:ins>
      <w:r w:rsidR="00FD62CF" w:rsidRPr="00FD62CF">
        <w:rPr>
          <w:rPrChange w:id="2431" w:author="Josiah" w:date="2024-10-29T19:27:00Z">
            <w:rPr>
              <w:rFonts w:ascii="Arial" w:hAnsi="Arial"/>
              <w:color w:val="231F20"/>
              <w:spacing w:val="-3"/>
              <w:sz w:val="20"/>
            </w:rPr>
          </w:rPrChange>
        </w:rPr>
        <w:t>forming chemicals should be properly disposed of before the date of expected peroxide formation (six months after opening).</w:t>
      </w:r>
    </w:p>
    <w:p w14:paraId="45D69908" w14:textId="77777777" w:rsidR="00291B14" w:rsidRDefault="00291B14">
      <w:pPr>
        <w:spacing w:line="240" w:lineRule="exact"/>
        <w:rPr>
          <w:del w:id="2432" w:author="Josiah" w:date="2024-10-29T19:27:00Z"/>
          <w:sz w:val="24"/>
          <w:szCs w:val="24"/>
        </w:rPr>
      </w:pPr>
    </w:p>
    <w:p w14:paraId="5D235644" w14:textId="1A10D639" w:rsidR="00FA348E" w:rsidRPr="00D45A0F" w:rsidRDefault="00FA348E" w:rsidP="00FA348E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ins w:id="2433" w:author="Josiah Wartak" w:date="2024-10-29T20:19:00Z"/>
        </w:rPr>
      </w:pPr>
      <w:ins w:id="2434" w:author="Josiah Wartak" w:date="2024-10-29T20:19:00Z">
        <w:r>
          <w:t>Store</w:t>
        </w:r>
        <w:r w:rsidRPr="00D45A0F">
          <w:t xml:space="preserve"> all </w:t>
        </w:r>
        <w:r>
          <w:t>peroxide-forming</w:t>
        </w:r>
        <w:r w:rsidRPr="00D45A0F">
          <w:t xml:space="preserve"> chemicals by compatibility.</w:t>
        </w:r>
      </w:ins>
    </w:p>
    <w:p w14:paraId="149453B1" w14:textId="6DA13962" w:rsidR="00FD62CF" w:rsidRPr="00FD62CF" w:rsidDel="00FA348E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del w:id="2435" w:author="Josiah Wartak" w:date="2024-10-29T20:19:00Z"/>
          <w:rPrChange w:id="2436" w:author="Josiah" w:date="2024-10-29T19:27:00Z">
            <w:rPr>
              <w:del w:id="2437" w:author="Josiah Wartak" w:date="2024-10-29T20:19:00Z"/>
              <w:rFonts w:ascii="Arial" w:hAnsi="Arial"/>
              <w:sz w:val="20"/>
            </w:rPr>
          </w:rPrChange>
        </w:rPr>
        <w:pPrChange w:id="2438" w:author="Josiah" w:date="2024-10-29T19:27:00Z">
          <w:pPr>
            <w:tabs>
              <w:tab w:val="left" w:pos="500"/>
            </w:tabs>
            <w:spacing w:line="250" w:lineRule="auto"/>
            <w:ind w:left="159" w:right="-54"/>
          </w:pPr>
        </w:pPrChange>
      </w:pPr>
      <w:del w:id="2439" w:author="Josiah Wartak" w:date="2024-10-29T20:19:00Z">
        <w:r w:rsidDel="00FA348E"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 w:rsidDel="00FA348E">
          <w:rPr>
            <w:rFonts w:ascii="Arial" w:eastAsia="Arial" w:hAnsi="Arial" w:cs="Arial"/>
            <w:color w:val="231F20"/>
            <w:sz w:val="20"/>
            <w:szCs w:val="20"/>
          </w:rPr>
          <w:tab/>
        </w:r>
        <w:r w:rsidDel="00FA348E"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M</w:delText>
        </w:r>
        <w:r w:rsidDel="00FA348E"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ake</w:delText>
        </w:r>
        <w:r w:rsidDel="00FA348E"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 xml:space="preserve"> </w:delText>
        </w:r>
        <w:r w:rsidDel="00FA348E"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su</w:delText>
        </w:r>
        <w:r w:rsidDel="00FA348E"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 w:rsidDel="00FA348E"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 w:rsidDel="00FA348E"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 w:rsidDel="00FA348E"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 w:rsidDel="00FA348E"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 w:rsidDel="00FA348E"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</w:del>
      <w:ins w:id="2440" w:author="Josiah" w:date="2024-10-29T19:27:00Z">
        <w:del w:id="2441" w:author="Josiah Wartak" w:date="2024-10-29T20:19:00Z">
          <w:r w:rsidR="00204085" w:rsidDel="00FA348E">
            <w:delText>Store</w:delText>
          </w:r>
        </w:del>
      </w:ins>
      <w:del w:id="2442" w:author="Josiah Wartak" w:date="2024-10-29T20:19:00Z">
        <w:r w:rsidR="00FD62CF" w:rsidRPr="00FD62CF" w:rsidDel="00FA348E">
          <w:rPr>
            <w:rPrChange w:id="2443" w:author="Josiah" w:date="2024-10-29T19:27:00Z">
              <w:rPr>
                <w:rFonts w:ascii="Arial" w:hAnsi="Arial"/>
                <w:color w:val="231F20"/>
                <w:spacing w:val="-8"/>
                <w:sz w:val="20"/>
              </w:rPr>
            </w:rPrChange>
          </w:rPr>
          <w:delText xml:space="preserve"> </w:delText>
        </w:r>
      </w:del>
      <w:del w:id="2444" w:author="Josiah Wartak" w:date="2024-10-29T20:17:00Z">
        <w:r w:rsidR="00FD62CF" w:rsidRPr="00FD62CF" w:rsidDel="00AA17C4">
          <w:rPr>
            <w:rPrChange w:id="2445" w:author="Josiah" w:date="2024-10-29T19:27:00Z">
              <w:rPr>
                <w:rFonts w:ascii="Arial" w:hAnsi="Arial"/>
                <w:color w:val="231F20"/>
                <w:w w:val="95"/>
                <w:sz w:val="20"/>
              </w:rPr>
            </w:rPrChange>
          </w:rPr>
          <w:delText xml:space="preserve">all </w:delText>
        </w:r>
      </w:del>
      <w:del w:id="2446" w:author="Josiah Wartak" w:date="2024-10-29T20:19:00Z">
        <w:r w:rsidR="00FD62CF" w:rsidRPr="00FD62CF" w:rsidDel="00FA348E">
          <w:rPr>
            <w:rPrChange w:id="2447" w:author="Josiah" w:date="2024-10-29T19:27:00Z">
              <w:rPr>
                <w:rFonts w:ascii="Arial" w:hAnsi="Arial"/>
                <w:color w:val="231F20"/>
                <w:w w:val="95"/>
                <w:sz w:val="20"/>
              </w:rPr>
            </w:rPrChange>
          </w:rPr>
          <w:delText>peroxide</w:delText>
        </w:r>
        <w:r w:rsidDel="00FA348E"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 xml:space="preserve"> </w:delText>
        </w:r>
      </w:del>
      <w:ins w:id="2448" w:author="Josiah" w:date="2024-10-29T19:27:00Z">
        <w:del w:id="2449" w:author="Josiah Wartak" w:date="2024-10-29T20:19:00Z">
          <w:r w:rsidR="00204085" w:rsidDel="00FA348E">
            <w:delText>-</w:delText>
          </w:r>
        </w:del>
      </w:ins>
      <w:del w:id="2450" w:author="Josiah Wartak" w:date="2024-10-29T20:19:00Z">
        <w:r w:rsidR="00FD62CF" w:rsidRPr="00FD62CF" w:rsidDel="00FA348E">
          <w:rPr>
            <w:rPrChange w:id="2451" w:author="Josiah" w:date="2024-10-29T19:27:00Z">
              <w:rPr>
                <w:rFonts w:ascii="Arial" w:hAnsi="Arial"/>
                <w:color w:val="231F20"/>
                <w:spacing w:val="-3"/>
                <w:sz w:val="20"/>
              </w:rPr>
            </w:rPrChange>
          </w:rPr>
          <w:delText>forming chemicals</w:delText>
        </w:r>
      </w:del>
      <w:del w:id="2452" w:author="Josiah Wartak" w:date="2024-10-29T20:18:00Z">
        <w:r w:rsidR="00FD62CF" w:rsidRPr="00FD62CF" w:rsidDel="00AA17C4">
          <w:rPr>
            <w:rPrChange w:id="2453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delText xml:space="preserve"> </w:delText>
        </w:r>
      </w:del>
      <w:del w:id="2454" w:author="Josiah Wartak" w:date="2024-10-29T20:19:00Z">
        <w:r w:rsidDel="00FA348E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 w:rsidDel="00FA348E"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 w:rsidDel="00FA348E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 w:rsidDel="00FA348E"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 w:rsidDel="00FA348E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 w:rsidDel="00FA348E"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 w:rsidDel="00FA348E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 w:rsidDel="00FA348E"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 w:rsidDel="00FA348E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 w:rsidDel="00FA348E"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</w:del>
      <w:del w:id="2455" w:author="Josiah Wartak" w:date="2024-10-29T20:18:00Z">
        <w:r w:rsidR="00FD62CF" w:rsidRPr="00FD62CF" w:rsidDel="00AA17C4">
          <w:rPr>
            <w:rPrChange w:id="2456" w:author="Josiah" w:date="2024-10-29T19:27:00Z">
              <w:rPr>
                <w:rFonts w:ascii="Arial" w:hAnsi="Arial"/>
                <w:color w:val="231F20"/>
                <w:spacing w:val="-1"/>
                <w:sz w:val="20"/>
              </w:rPr>
            </w:rPrChange>
          </w:rPr>
          <w:delText>by compatibility</w:delText>
        </w:r>
      </w:del>
      <w:del w:id="2457" w:author="Josiah Wartak" w:date="2024-10-29T20:19:00Z">
        <w:r w:rsidR="00FD62CF" w:rsidRPr="00FD62CF" w:rsidDel="00FA348E">
          <w:rPr>
            <w:rPrChange w:id="2458" w:author="Josiah" w:date="2024-10-29T19:27:00Z">
              <w:rPr>
                <w:rFonts w:ascii="Arial" w:hAnsi="Arial"/>
                <w:color w:val="231F20"/>
                <w:w w:val="74"/>
                <w:sz w:val="20"/>
              </w:rPr>
            </w:rPrChange>
          </w:rPr>
          <w:delText>.</w:delText>
        </w:r>
      </w:del>
    </w:p>
    <w:p w14:paraId="62FA1E07" w14:textId="77777777" w:rsidR="00291B14" w:rsidRDefault="00291B14">
      <w:pPr>
        <w:spacing w:line="240" w:lineRule="exact"/>
        <w:rPr>
          <w:del w:id="2459" w:author="Josiah" w:date="2024-10-29T19:27:00Z"/>
          <w:sz w:val="24"/>
          <w:szCs w:val="24"/>
        </w:rPr>
      </w:pPr>
    </w:p>
    <w:p w14:paraId="62D2F5FF" w14:textId="5D8C5556" w:rsidR="00FD62CF" w:rsidRPr="00FD62CF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60" w:author="Josiah" w:date="2024-10-29T19:27:00Z">
            <w:rPr>
              <w:rFonts w:ascii="Arial" w:hAnsi="Arial"/>
              <w:sz w:val="20"/>
            </w:rPr>
          </w:rPrChange>
        </w:rPr>
        <w:pPrChange w:id="2461" w:author="Josiah" w:date="2024-10-29T19:27:00Z">
          <w:pPr>
            <w:tabs>
              <w:tab w:val="left" w:pos="500"/>
            </w:tabs>
            <w:spacing w:line="250" w:lineRule="auto"/>
            <w:ind w:left="159" w:right="86"/>
          </w:pPr>
        </w:pPrChange>
      </w:pPr>
      <w:del w:id="246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4)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63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Shock</w:t>
      </w:r>
      <w:del w:id="2464" w:author="Josiah" w:date="2024-10-29T19:27:00Z">
        <w:r>
          <w:rPr>
            <w:rFonts w:ascii="Arial" w:eastAsia="Arial" w:hAnsi="Arial" w:cs="Arial"/>
            <w:color w:val="231F20"/>
            <w:spacing w:val="-14"/>
            <w:w w:val="91"/>
            <w:sz w:val="20"/>
            <w:szCs w:val="20"/>
          </w:rPr>
          <w:delText xml:space="preserve"> </w:delText>
        </w:r>
      </w:del>
      <w:ins w:id="2465" w:author="Josiah" w:date="2024-10-29T19:27:00Z">
        <w:r w:rsidR="00C3456A">
          <w:t>-</w:t>
        </w:r>
      </w:ins>
      <w:r w:rsidR="00FD62CF" w:rsidRPr="00FD62CF">
        <w:rPr>
          <w:rPrChange w:id="2466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>sensitive and detonable materials</w:t>
      </w:r>
      <w:ins w:id="2467" w:author="Josiah" w:date="2024-10-29T19:27:00Z">
        <w:r w:rsidR="00085939">
          <w:t xml:space="preserve"> (e.g., </w:t>
        </w:r>
        <w:r w:rsidR="00085939" w:rsidRPr="00FD62CF">
          <w:t>picric and perchloric acids</w:t>
        </w:r>
        <w:r w:rsidR="00085939">
          <w:t>)</w:t>
        </w:r>
      </w:ins>
      <w:r w:rsidR="00FD62CF" w:rsidRPr="00FD62CF">
        <w:rPr>
          <w:rPrChange w:id="2468" w:author="Josiah" w:date="2024-10-29T19:27:00Z">
            <w:rPr>
              <w:rFonts w:ascii="Arial" w:hAnsi="Arial"/>
              <w:color w:val="231F20"/>
              <w:w w:val="89"/>
              <w:sz w:val="20"/>
            </w:rPr>
          </w:rPrChange>
        </w:rPr>
        <w:t xml:space="preserve"> are to be stored in secondary containers large enough to hold the container contents in case of breakage</w:t>
      </w:r>
      <w:del w:id="2469" w:author="Josiah" w:date="2024-10-29T19:27:00Z"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;</w:delText>
        </w:r>
        <w:r>
          <w:rPr>
            <w:rFonts w:ascii="Arial" w:eastAsia="Arial" w:hAnsi="Arial" w:cs="Arial"/>
            <w:color w:val="231F20"/>
            <w:spacing w:val="4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i.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.,</w:delText>
        </w:r>
        <w:r>
          <w:rPr>
            <w:rFonts w:ascii="Arial" w:eastAsia="Arial" w:hAnsi="Arial" w:cs="Arial"/>
            <w:color w:val="231F20"/>
            <w:spacing w:val="-12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pic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ic</w:delText>
        </w:r>
        <w:r>
          <w:rPr>
            <w:rFonts w:ascii="Arial" w:eastAsia="Arial" w:hAnsi="Arial" w:cs="Arial"/>
            <w:color w:val="231F20"/>
            <w:spacing w:val="-5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pe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chlo</w:delText>
        </w:r>
        <w:r>
          <w:rPr>
            <w:rFonts w:ascii="Arial" w:eastAsia="Arial" w:hAnsi="Arial" w:cs="Arial"/>
            <w:color w:val="231F20"/>
            <w:spacing w:val="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 xml:space="preserve">ic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acid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s</w:delText>
        </w:r>
      </w:del>
      <w:r w:rsidR="00FD62CF" w:rsidRPr="00FD62CF">
        <w:rPr>
          <w:rPrChange w:id="2470" w:author="Josiah" w:date="2024-10-29T19:27:00Z">
            <w:rPr>
              <w:rFonts w:ascii="Arial" w:hAnsi="Arial"/>
              <w:color w:val="231F20"/>
              <w:w w:val="74"/>
              <w:sz w:val="20"/>
            </w:rPr>
          </w:rPrChange>
        </w:rPr>
        <w:t>.</w:t>
      </w:r>
    </w:p>
    <w:p w14:paraId="6BB2A1D3" w14:textId="77777777" w:rsidR="00291B14" w:rsidRDefault="00291B14">
      <w:pPr>
        <w:spacing w:line="240" w:lineRule="exact"/>
        <w:rPr>
          <w:del w:id="2471" w:author="Josiah" w:date="2024-10-29T19:27:00Z"/>
          <w:sz w:val="24"/>
          <w:szCs w:val="24"/>
        </w:rPr>
      </w:pPr>
    </w:p>
    <w:p w14:paraId="577596FA" w14:textId="3EF716D6" w:rsidR="00E02D37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72" w:author="Josiah" w:date="2024-10-29T19:27:00Z">
            <w:rPr>
              <w:rFonts w:ascii="Arial" w:hAnsi="Arial"/>
              <w:sz w:val="20"/>
            </w:rPr>
          </w:rPrChange>
        </w:rPr>
        <w:pPrChange w:id="2473" w:author="Josiah" w:date="2024-10-29T19:27:00Z">
          <w:pPr>
            <w:tabs>
              <w:tab w:val="left" w:pos="500"/>
            </w:tabs>
            <w:spacing w:line="250" w:lineRule="auto"/>
            <w:ind w:left="159" w:right="164"/>
          </w:pPr>
        </w:pPrChange>
      </w:pPr>
      <w:del w:id="247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5)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75" w:author="Josiah" w:date="2024-10-29T19:27:00Z">
            <w:rPr>
              <w:rFonts w:ascii="Arial" w:hAnsi="Arial"/>
              <w:color w:val="231F20"/>
              <w:spacing w:val="-3"/>
              <w:w w:val="88"/>
              <w:sz w:val="20"/>
            </w:rPr>
          </w:rPrChange>
        </w:rPr>
        <w:t>Picric, if dry, must remain dry; if wet, it must remain wet. Crystal formation on caps, etc., poses an imminent danger. Containers should be routinely inspected for peroxide formation.</w:t>
      </w:r>
    </w:p>
    <w:p w14:paraId="08193E05" w14:textId="3565D89B" w:rsidR="00FD62CF" w:rsidRPr="00FD62CF" w:rsidRDefault="00FD62CF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76" w:author="Josiah" w:date="2024-10-29T19:27:00Z">
            <w:rPr>
              <w:rFonts w:ascii="Arial" w:hAnsi="Arial"/>
              <w:sz w:val="20"/>
            </w:rPr>
          </w:rPrChange>
        </w:rPr>
        <w:pPrChange w:id="2477" w:author="Josiah" w:date="2024-10-29T19:27:00Z">
          <w:pPr>
            <w:spacing w:line="250" w:lineRule="auto"/>
            <w:ind w:left="159" w:right="127"/>
          </w:pPr>
        </w:pPrChange>
      </w:pPr>
      <w:r w:rsidRPr="00FD62CF">
        <w:rPr>
          <w:rPrChange w:id="2478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Chemicals should be labeled with date received, date opened, and disposal/expiration date.</w:t>
      </w:r>
    </w:p>
    <w:p w14:paraId="2833DAE6" w14:textId="77777777" w:rsidR="00291B14" w:rsidRDefault="00291B14">
      <w:pPr>
        <w:spacing w:line="240" w:lineRule="exact"/>
        <w:rPr>
          <w:del w:id="2479" w:author="Josiah" w:date="2024-10-29T19:27:00Z"/>
          <w:sz w:val="24"/>
          <w:szCs w:val="24"/>
        </w:rPr>
      </w:pPr>
    </w:p>
    <w:p w14:paraId="2C853C5D" w14:textId="68616425" w:rsidR="00FD62CF" w:rsidRPr="00FD62CF" w:rsidRDefault="006A006C">
      <w:pPr>
        <w:pStyle w:val="ListParagraph"/>
        <w:widowControl w:val="0"/>
        <w:numPr>
          <w:ilvl w:val="0"/>
          <w:numId w:val="23"/>
        </w:numPr>
        <w:spacing w:before="0" w:after="200" w:line="276" w:lineRule="auto"/>
        <w:ind w:right="0"/>
        <w:rPr>
          <w:rPrChange w:id="2480" w:author="Josiah" w:date="2024-10-29T19:27:00Z">
            <w:rPr>
              <w:rFonts w:ascii="Arial" w:hAnsi="Arial"/>
              <w:sz w:val="20"/>
            </w:rPr>
          </w:rPrChange>
        </w:rPr>
        <w:pPrChange w:id="2481" w:author="Josiah" w:date="2024-10-29T19:27:00Z">
          <w:pPr>
            <w:tabs>
              <w:tab w:val="left" w:pos="500"/>
            </w:tabs>
            <w:spacing w:line="250" w:lineRule="auto"/>
            <w:ind w:left="159" w:right="91"/>
          </w:pPr>
        </w:pPrChange>
      </w:pPr>
      <w:del w:id="248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6)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83" w:author="Josiah" w:date="2024-10-29T19:27:00Z">
            <w:rPr>
              <w:rFonts w:ascii="Arial" w:hAnsi="Arial"/>
              <w:color w:val="231F20"/>
              <w:w w:val="92"/>
              <w:sz w:val="20"/>
            </w:rPr>
          </w:rPrChange>
        </w:rPr>
        <w:t>Suspicion of peroxide contamination should be immediately investigated.</w:t>
      </w:r>
    </w:p>
    <w:p w14:paraId="7B4BE14A" w14:textId="77777777" w:rsidR="00291B14" w:rsidRDefault="00291B14">
      <w:pPr>
        <w:spacing w:line="200" w:lineRule="exact"/>
        <w:rPr>
          <w:del w:id="2484" w:author="Josiah" w:date="2024-10-29T19:27:00Z"/>
          <w:sz w:val="20"/>
          <w:szCs w:val="20"/>
        </w:rPr>
      </w:pPr>
    </w:p>
    <w:p w14:paraId="290ECBC5" w14:textId="77777777" w:rsidR="00291B14" w:rsidRDefault="00291B14">
      <w:pPr>
        <w:spacing w:before="3" w:line="240" w:lineRule="exact"/>
        <w:rPr>
          <w:del w:id="2485" w:author="Josiah" w:date="2024-10-29T19:27:00Z"/>
          <w:sz w:val="24"/>
          <w:szCs w:val="24"/>
        </w:rPr>
      </w:pPr>
    </w:p>
    <w:p w14:paraId="08A3C733" w14:textId="5EEF6648" w:rsidR="00FD62CF" w:rsidRDefault="006A006C">
      <w:pPr>
        <w:pStyle w:val="Heading2"/>
        <w:rPr>
          <w:rPrChange w:id="2486" w:author="Josiah" w:date="2024-10-29T19:27:00Z">
            <w:rPr>
              <w:rFonts w:ascii="Arial" w:hAnsi="Arial"/>
              <w:sz w:val="24"/>
            </w:rPr>
          </w:rPrChange>
        </w:rPr>
        <w:pPrChange w:id="2487" w:author="Josiah" w:date="2024-10-29T19:27:00Z">
          <w:pPr>
            <w:ind w:left="159" w:right="-20"/>
          </w:pPr>
        </w:pPrChange>
      </w:pPr>
      <w:del w:id="2488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 xml:space="preserve">8.6 </w:delText>
        </w:r>
        <w:r>
          <w:rPr>
            <w:rFonts w:ascii="Arial" w:eastAsia="Arial" w:hAnsi="Arial" w:cs="Arial"/>
            <w:color w:val="25408F"/>
            <w:spacing w:val="11"/>
            <w:sz w:val="24"/>
            <w:szCs w:val="24"/>
          </w:rPr>
          <w:delText xml:space="preserve"> </w:delText>
        </w:r>
      </w:del>
      <w:bookmarkStart w:id="2489" w:name="_Toc181099433"/>
      <w:r w:rsidR="00FD62CF" w:rsidRPr="00FD62CF">
        <w:rPr>
          <w:rPrChange w:id="2490" w:author="Josiah" w:date="2024-10-29T19:27:00Z">
            <w:rPr>
              <w:rFonts w:ascii="Arial" w:eastAsiaTheme="minorEastAsia" w:hAnsi="Arial"/>
              <w:b/>
              <w:color w:val="25408F"/>
              <w:spacing w:val="-9"/>
              <w:w w:val="92"/>
              <w:sz w:val="24"/>
            </w:rPr>
          </w:rPrChange>
        </w:rPr>
        <w:t>Water</w:t>
      </w:r>
      <w:del w:id="2491" w:author="Josiah" w:date="2024-10-29T19:27:00Z">
        <w:r>
          <w:rPr>
            <w:rFonts w:ascii="Arial" w:eastAsia="Arial" w:hAnsi="Arial" w:cs="Arial"/>
            <w:color w:val="25408F"/>
            <w:spacing w:val="17"/>
            <w:w w:val="92"/>
            <w:sz w:val="24"/>
            <w:szCs w:val="24"/>
          </w:rPr>
          <w:delText xml:space="preserve"> </w:delText>
        </w:r>
      </w:del>
      <w:ins w:id="2492" w:author="Josiah" w:date="2024-10-29T19:27:00Z">
        <w:r w:rsidR="00557416">
          <w:t>-</w:t>
        </w:r>
      </w:ins>
      <w:r w:rsidR="00FD62CF" w:rsidRPr="00FD62CF">
        <w:rPr>
          <w:rPrChange w:id="2493" w:author="Josiah" w:date="2024-10-29T19:27:00Z">
            <w:rPr>
              <w:rFonts w:ascii="Arial" w:eastAsiaTheme="minorEastAsia" w:hAnsi="Arial"/>
              <w:b/>
              <w:color w:val="25408F"/>
              <w:w w:val="92"/>
              <w:sz w:val="24"/>
            </w:rPr>
          </w:rPrChange>
        </w:rPr>
        <w:t>Reactive Chemical Storage</w:t>
      </w:r>
      <w:bookmarkEnd w:id="2489"/>
    </w:p>
    <w:p w14:paraId="2133C986" w14:textId="77777777" w:rsidR="00291B14" w:rsidRDefault="00291B14">
      <w:pPr>
        <w:spacing w:before="2" w:line="240" w:lineRule="exact"/>
        <w:rPr>
          <w:del w:id="2494" w:author="Josiah" w:date="2024-10-29T19:27:00Z"/>
          <w:sz w:val="24"/>
          <w:szCs w:val="24"/>
        </w:rPr>
      </w:pPr>
    </w:p>
    <w:p w14:paraId="06EFFF95" w14:textId="14064D41" w:rsidR="00FD62CF" w:rsidRPr="00FD62CF" w:rsidRDefault="006A006C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rPrChange w:id="2495" w:author="Josiah" w:date="2024-10-29T19:27:00Z">
            <w:rPr>
              <w:rFonts w:ascii="Arial" w:hAnsi="Arial"/>
              <w:sz w:val="20"/>
            </w:rPr>
          </w:rPrChange>
        </w:rPr>
        <w:pPrChange w:id="2496" w:author="Josiah" w:date="2024-10-29T19:27:00Z">
          <w:pPr>
            <w:tabs>
              <w:tab w:val="left" w:pos="500"/>
            </w:tabs>
            <w:spacing w:line="250" w:lineRule="auto"/>
            <w:ind w:left="159" w:right="20"/>
          </w:pPr>
        </w:pPrChange>
      </w:pPr>
      <w:del w:id="249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498" w:author="Josiah" w:date="2024-10-29T19:27:00Z">
            <w:rPr>
              <w:rFonts w:ascii="Arial" w:hAnsi="Arial"/>
              <w:color w:val="231F20"/>
              <w:spacing w:val="-7"/>
              <w:w w:val="89"/>
              <w:sz w:val="20"/>
            </w:rPr>
          </w:rPrChange>
        </w:rPr>
        <w:t>Water</w:t>
      </w:r>
      <w:del w:id="2499" w:author="Josiah" w:date="2024-10-29T19:27:00Z"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ea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4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2"/>
            <w:w w:val="10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</w:del>
      <w:ins w:id="2500" w:author="Josiah" w:date="2024-10-29T19:27:00Z">
        <w:r w:rsidR="00557416">
          <w:t>-r</w:t>
        </w:r>
        <w:r w:rsidR="00FD62CF" w:rsidRPr="00FD62CF">
          <w:t>eactive</w:t>
        </w:r>
      </w:ins>
      <w:r w:rsidR="00FD62CF" w:rsidRPr="00FD62CF">
        <w:rPr>
          <w:rPrChange w:id="2501" w:author="Josiah" w:date="2024-10-29T19:27:00Z">
            <w:rPr>
              <w:rFonts w:ascii="Arial" w:hAnsi="Arial"/>
              <w:color w:val="231F20"/>
              <w:spacing w:val="-13"/>
              <w:sz w:val="20"/>
            </w:rPr>
          </w:rPrChange>
        </w:rPr>
        <w:t xml:space="preserve"> chemicals should be stored in a cool</w:t>
      </w:r>
      <w:del w:id="2502" w:author="Josiah" w:date="2024-10-29T19:27:00Z"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</w:del>
      <w:ins w:id="2503" w:author="Josiah" w:date="2024-10-29T19:27:00Z">
        <w:r w:rsidR="0096620B">
          <w:t>,</w:t>
        </w:r>
      </w:ins>
      <w:r w:rsidR="0096620B">
        <w:rPr>
          <w:rPrChange w:id="2504" w:author="Josiah" w:date="2024-10-29T19:27:00Z">
            <w:rPr>
              <w:rFonts w:ascii="Arial" w:hAnsi="Arial"/>
              <w:color w:val="231F20"/>
              <w:spacing w:val="1"/>
              <w:w w:val="92"/>
              <w:sz w:val="20"/>
            </w:rPr>
          </w:rPrChange>
        </w:rPr>
        <w:t xml:space="preserve"> </w:t>
      </w:r>
      <w:r w:rsidR="00FD62CF" w:rsidRPr="00FD62CF">
        <w:rPr>
          <w:rPrChange w:id="2505" w:author="Josiah" w:date="2024-10-29T19:27:00Z">
            <w:rPr>
              <w:rFonts w:ascii="Arial" w:hAnsi="Arial"/>
              <w:color w:val="231F20"/>
              <w:sz w:val="20"/>
            </w:rPr>
          </w:rPrChange>
        </w:rPr>
        <w:t>dry place.</w:t>
      </w:r>
    </w:p>
    <w:p w14:paraId="50CE62BF" w14:textId="77777777" w:rsidR="00291B14" w:rsidRDefault="00291B14">
      <w:pPr>
        <w:spacing w:line="240" w:lineRule="exact"/>
        <w:rPr>
          <w:del w:id="2506" w:author="Josiah" w:date="2024-10-29T19:27:00Z"/>
          <w:sz w:val="24"/>
          <w:szCs w:val="24"/>
        </w:rPr>
      </w:pPr>
    </w:p>
    <w:p w14:paraId="2E754BFC" w14:textId="6ED5922D" w:rsidR="00FD62CF" w:rsidRPr="00FD62CF" w:rsidRDefault="006A006C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rPrChange w:id="2507" w:author="Josiah" w:date="2024-10-29T19:27:00Z">
            <w:rPr>
              <w:rFonts w:ascii="Arial" w:hAnsi="Arial"/>
              <w:sz w:val="20"/>
            </w:rPr>
          </w:rPrChange>
        </w:rPr>
        <w:pPrChange w:id="2508" w:author="Josiah" w:date="2024-10-29T19:27:00Z">
          <w:pPr>
            <w:tabs>
              <w:tab w:val="left" w:pos="500"/>
            </w:tabs>
            <w:spacing w:line="250" w:lineRule="auto"/>
            <w:ind w:left="159" w:right="218"/>
          </w:pPr>
        </w:pPrChange>
      </w:pPr>
      <w:del w:id="250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ake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</w:del>
      <w:ins w:id="2510" w:author="Josiah" w:date="2024-10-29T19:27:00Z">
        <w:r w:rsidR="008735AD">
          <w:t>Store</w:t>
        </w:r>
      </w:ins>
      <w:r w:rsidR="008735AD">
        <w:rPr>
          <w:rPrChange w:id="2511" w:author="Josiah" w:date="2024-10-29T19:27:00Z">
            <w:rPr>
              <w:rFonts w:ascii="Arial" w:hAnsi="Arial"/>
              <w:color w:val="231F20"/>
              <w:spacing w:val="-8"/>
              <w:sz w:val="20"/>
            </w:rPr>
          </w:rPrChange>
        </w:rPr>
        <w:t xml:space="preserve"> all </w:t>
      </w:r>
      <w:r w:rsidR="00FD62CF" w:rsidRPr="00FD62CF">
        <w:rPr>
          <w:rPrChange w:id="2512" w:author="Josiah" w:date="2024-10-29T19:27:00Z">
            <w:rPr>
              <w:rFonts w:ascii="Arial" w:hAnsi="Arial"/>
              <w:color w:val="231F20"/>
              <w:spacing w:val="-1"/>
              <w:w w:val="96"/>
              <w:sz w:val="20"/>
            </w:rPr>
          </w:rPrChange>
        </w:rPr>
        <w:t>water</w:t>
      </w:r>
      <w:del w:id="2513" w:author="Josiah" w:date="2024-10-29T19:27:00Z">
        <w:r>
          <w:rPr>
            <w:rFonts w:ascii="Arial" w:eastAsia="Arial" w:hAnsi="Arial" w:cs="Arial"/>
            <w:color w:val="231F20"/>
            <w:spacing w:val="-7"/>
            <w:w w:val="96"/>
            <w:sz w:val="20"/>
            <w:szCs w:val="20"/>
          </w:rPr>
          <w:delText xml:space="preserve"> </w:delText>
        </w:r>
      </w:del>
      <w:ins w:id="2514" w:author="Josiah" w:date="2024-10-29T19:27:00Z">
        <w:r w:rsidR="008735AD">
          <w:t>-</w:t>
        </w:r>
      </w:ins>
      <w:r w:rsidR="00FD62CF" w:rsidRPr="00FD62CF">
        <w:rPr>
          <w:rPrChange w:id="2515" w:author="Josiah" w:date="2024-10-29T19:27:00Z">
            <w:rPr>
              <w:rFonts w:ascii="Arial" w:hAnsi="Arial"/>
              <w:color w:val="231F20"/>
              <w:spacing w:val="-2"/>
              <w:w w:val="93"/>
              <w:sz w:val="20"/>
            </w:rPr>
          </w:rPrChange>
        </w:rPr>
        <w:t xml:space="preserve">reactive chemicals </w:t>
      </w:r>
      <w:del w:id="2516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</w:del>
      <w:r w:rsidR="00FD62CF" w:rsidRPr="00FD62CF">
        <w:rPr>
          <w:rPrChange w:id="2517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by compatibility.</w:t>
      </w:r>
    </w:p>
    <w:p w14:paraId="1255BA51" w14:textId="77777777" w:rsidR="00291B14" w:rsidRDefault="00291B14">
      <w:pPr>
        <w:spacing w:line="200" w:lineRule="exact"/>
        <w:rPr>
          <w:del w:id="2518" w:author="Josiah" w:date="2024-10-29T19:27:00Z"/>
          <w:sz w:val="20"/>
          <w:szCs w:val="20"/>
        </w:rPr>
      </w:pPr>
      <w:commentRangeStart w:id="2519"/>
      <w:commentRangeStart w:id="2520"/>
    </w:p>
    <w:p w14:paraId="7DD9738A" w14:textId="77777777" w:rsidR="00291B14" w:rsidRDefault="00291B14">
      <w:pPr>
        <w:spacing w:before="3" w:line="240" w:lineRule="exact"/>
        <w:rPr>
          <w:del w:id="2521" w:author="Josiah" w:date="2024-10-29T19:27:00Z"/>
          <w:sz w:val="24"/>
          <w:szCs w:val="24"/>
        </w:rPr>
      </w:pPr>
    </w:p>
    <w:p w14:paraId="04B15142" w14:textId="1A32653A" w:rsidR="00FD62CF" w:rsidRPr="00FD62CF" w:rsidRDefault="006A006C">
      <w:pPr>
        <w:pStyle w:val="Heading2"/>
        <w:rPr>
          <w:rPrChange w:id="2522" w:author="Josiah" w:date="2024-10-29T19:27:00Z">
            <w:rPr>
              <w:rFonts w:ascii="Arial" w:hAnsi="Arial"/>
              <w:sz w:val="24"/>
            </w:rPr>
          </w:rPrChange>
        </w:rPr>
        <w:pPrChange w:id="2523" w:author="Josiah" w:date="2024-10-29T19:27:00Z">
          <w:pPr>
            <w:ind w:left="159" w:right="-20"/>
          </w:pPr>
        </w:pPrChange>
      </w:pPr>
      <w:del w:id="2524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 xml:space="preserve">8.7 </w:delText>
        </w:r>
        <w:r>
          <w:rPr>
            <w:rFonts w:ascii="Arial" w:eastAsia="Arial" w:hAnsi="Arial" w:cs="Arial"/>
            <w:color w:val="25408F"/>
            <w:spacing w:val="11"/>
            <w:sz w:val="24"/>
            <w:szCs w:val="24"/>
          </w:rPr>
          <w:delText xml:space="preserve"> </w:delText>
        </w:r>
      </w:del>
      <w:bookmarkStart w:id="2525" w:name="_Toc181099434"/>
      <w:r w:rsidR="00FD62CF" w:rsidRPr="00FD62CF">
        <w:rPr>
          <w:rPrChange w:id="2526" w:author="Josiah" w:date="2024-10-29T19:27:00Z">
            <w:rPr>
              <w:rFonts w:ascii="Arial" w:eastAsiaTheme="minorEastAsia" w:hAnsi="Arial"/>
              <w:b/>
              <w:color w:val="25408F"/>
              <w:spacing w:val="-3"/>
              <w:w w:val="94"/>
              <w:sz w:val="24"/>
            </w:rPr>
          </w:rPrChange>
        </w:rPr>
        <w:t xml:space="preserve">Oxidizer </w:t>
      </w:r>
      <w:commentRangeEnd w:id="2519"/>
      <w:r w:rsidR="000915B2">
        <w:rPr>
          <w:rStyle w:val="CommentReference"/>
          <w:rFonts w:ascii="Bahnschrift" w:eastAsiaTheme="minorEastAsia" w:hAnsi="Bahnschrift" w:cstheme="minorBidi"/>
          <w:b w:val="0"/>
          <w:bCs w:val="0"/>
          <w:caps w:val="0"/>
          <w:color w:val="000000" w:themeColor="text1"/>
          <w:spacing w:val="0"/>
        </w:rPr>
        <w:commentReference w:id="2519"/>
      </w:r>
      <w:commentRangeEnd w:id="2520"/>
      <w:r w:rsidR="0088444C">
        <w:rPr>
          <w:rStyle w:val="CommentReference"/>
          <w:rFonts w:ascii="Bahnschrift" w:eastAsiaTheme="minorEastAsia" w:hAnsi="Bahnschrift" w:cstheme="minorBidi"/>
          <w:b w:val="0"/>
          <w:bCs w:val="0"/>
          <w:caps w:val="0"/>
          <w:color w:val="000000" w:themeColor="text1"/>
          <w:spacing w:val="0"/>
        </w:rPr>
        <w:commentReference w:id="2520"/>
      </w:r>
      <w:r w:rsidR="00FD62CF" w:rsidRPr="00FD62CF">
        <w:rPr>
          <w:rPrChange w:id="2527" w:author="Josiah" w:date="2024-10-29T19:27:00Z">
            <w:rPr>
              <w:rFonts w:ascii="Arial" w:eastAsiaTheme="minorEastAsia" w:hAnsi="Arial"/>
              <w:b/>
              <w:color w:val="25408F"/>
              <w:spacing w:val="-1"/>
              <w:w w:val="80"/>
              <w:sz w:val="24"/>
            </w:rPr>
          </w:rPrChange>
        </w:rPr>
        <w:t>Storage</w:t>
      </w:r>
      <w:bookmarkEnd w:id="2525"/>
    </w:p>
    <w:p w14:paraId="1A6231B9" w14:textId="77777777" w:rsidR="00291B14" w:rsidRDefault="00291B14">
      <w:pPr>
        <w:spacing w:before="2" w:line="240" w:lineRule="exact"/>
        <w:rPr>
          <w:del w:id="2528" w:author="Josiah" w:date="2024-10-29T19:27:00Z"/>
          <w:sz w:val="24"/>
          <w:szCs w:val="24"/>
        </w:rPr>
      </w:pPr>
    </w:p>
    <w:p w14:paraId="7A20AD58" w14:textId="3D9F5AAF" w:rsidR="00FD62CF" w:rsidRPr="00FD62CF" w:rsidRDefault="006A006C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rPrChange w:id="2529" w:author="Josiah" w:date="2024-10-29T19:27:00Z">
            <w:rPr>
              <w:rFonts w:ascii="Arial" w:hAnsi="Arial"/>
              <w:sz w:val="20"/>
            </w:rPr>
          </w:rPrChange>
        </w:rPr>
        <w:pPrChange w:id="2530" w:author="Josiah" w:date="2024-10-29T19:27:00Z">
          <w:pPr>
            <w:tabs>
              <w:tab w:val="left" w:pos="500"/>
            </w:tabs>
            <w:spacing w:line="250" w:lineRule="auto"/>
            <w:ind w:left="159" w:right="156"/>
          </w:pPr>
        </w:pPrChange>
      </w:pPr>
      <w:del w:id="253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FD62CF" w:rsidRPr="00FD62CF">
        <w:rPr>
          <w:rPrChange w:id="2532" w:author="Josiah" w:date="2024-10-29T19:27:00Z">
            <w:rPr>
              <w:rFonts w:ascii="Arial" w:hAnsi="Arial"/>
              <w:color w:val="231F20"/>
              <w:spacing w:val="-1"/>
              <w:w w:val="92"/>
              <w:sz w:val="20"/>
            </w:rPr>
          </w:rPrChange>
        </w:rPr>
        <w:t>Oxidizers should be stored away from flammables, combustibles, and reducing agents (e.g. zinc, alkaline metals</w:t>
      </w:r>
      <w:del w:id="2533" w:author="Josiah" w:date="2024-10-29T19:27:00Z"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.)</w:delText>
        </w:r>
      </w:del>
      <w:ins w:id="2534" w:author="Josiah" w:date="2024-10-29T19:27:00Z">
        <w:r w:rsidR="003720B7">
          <w:t>)</w:t>
        </w:r>
        <w:r w:rsidR="001C3723">
          <w:t>.</w:t>
        </w:r>
      </w:ins>
    </w:p>
    <w:p w14:paraId="2566D394" w14:textId="77777777" w:rsidR="00291B14" w:rsidRDefault="00291B14">
      <w:pPr>
        <w:spacing w:line="240" w:lineRule="exact"/>
        <w:rPr>
          <w:del w:id="2535" w:author="Josiah" w:date="2024-10-29T19:27:00Z"/>
          <w:sz w:val="24"/>
          <w:szCs w:val="24"/>
        </w:rPr>
      </w:pPr>
    </w:p>
    <w:p w14:paraId="52A713F6" w14:textId="5956FC6F" w:rsidR="00FD62CF" w:rsidDel="00EF3EC8" w:rsidRDefault="006A006C" w:rsidP="00EF3EC8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del w:id="2536" w:author="Josiah Wartak" w:date="2024-10-29T20:19:00Z"/>
        </w:rPr>
      </w:pPr>
      <w:del w:id="253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ake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</w:del>
      <w:ins w:id="2538" w:author="Josiah" w:date="2024-10-29T19:27:00Z">
        <w:r w:rsidR="008735AD">
          <w:t>Store</w:t>
        </w:r>
      </w:ins>
      <w:r w:rsidR="008735AD">
        <w:rPr>
          <w:rPrChange w:id="2539" w:author="Josiah" w:date="2024-10-29T19:27:00Z">
            <w:rPr>
              <w:rFonts w:ascii="Arial" w:hAnsi="Arial"/>
              <w:color w:val="231F20"/>
              <w:spacing w:val="-8"/>
              <w:sz w:val="20"/>
            </w:rPr>
          </w:rPrChange>
        </w:rPr>
        <w:t xml:space="preserve"> all</w:t>
      </w:r>
      <w:r w:rsidR="00FD62CF" w:rsidRPr="00FD62CF">
        <w:rPr>
          <w:rPrChange w:id="2540" w:author="Josiah" w:date="2024-10-29T19:27:00Z">
            <w:rPr>
              <w:rFonts w:ascii="Arial" w:hAnsi="Arial"/>
              <w:color w:val="231F20"/>
              <w:spacing w:val="-5"/>
              <w:w w:val="93"/>
              <w:sz w:val="20"/>
            </w:rPr>
          </w:rPrChange>
        </w:rPr>
        <w:t xml:space="preserve"> oxidizers </w:t>
      </w:r>
      <w:del w:id="2541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6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4"/>
            <w:w w:val="93"/>
            <w:sz w:val="20"/>
            <w:szCs w:val="20"/>
          </w:rPr>
          <w:delText xml:space="preserve"> </w:delText>
        </w:r>
      </w:del>
      <w:r w:rsidR="00FD62CF" w:rsidRPr="00FD62CF">
        <w:rPr>
          <w:rPrChange w:id="2542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by compatibility.</w:t>
      </w:r>
    </w:p>
    <w:p w14:paraId="0E663B89" w14:textId="77777777" w:rsidR="00EF3EC8" w:rsidRDefault="00EF3EC8" w:rsidP="00EF3EC8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ins w:id="2543" w:author="Josiah Wartak" w:date="2024-10-29T20:19:00Z"/>
        </w:rPr>
      </w:pPr>
    </w:p>
    <w:p w14:paraId="192BD9AF" w14:textId="105901FB" w:rsidR="00EF3EC8" w:rsidRDefault="00EF3EC8" w:rsidP="00EA0843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ins w:id="2544" w:author="Josiah Wartak" w:date="2024-10-29T20:19:00Z"/>
        </w:rPr>
      </w:pPr>
      <w:ins w:id="2545" w:author="Josiah Wartak" w:date="2024-10-29T20:19:00Z">
        <w:r>
          <w:t>Do not</w:t>
        </w:r>
        <w:r w:rsidRPr="00D45A0F">
          <w:t xml:space="preserve"> store cyanides with acids or oxidizers.</w:t>
        </w:r>
      </w:ins>
    </w:p>
    <w:p w14:paraId="6EB59C1B" w14:textId="4325D608" w:rsidR="00FD62CF" w:rsidDel="00EF3EC8" w:rsidRDefault="006A006C">
      <w:pPr>
        <w:pStyle w:val="ListParagraph"/>
        <w:widowControl w:val="0"/>
        <w:numPr>
          <w:ilvl w:val="0"/>
          <w:numId w:val="24"/>
        </w:numPr>
        <w:spacing w:before="0" w:after="200" w:line="276" w:lineRule="auto"/>
        <w:ind w:right="0"/>
        <w:rPr>
          <w:del w:id="2546" w:author="Josiah Wartak" w:date="2024-10-29T20:19:00Z"/>
          <w:rPrChange w:id="2547" w:author="Josiah" w:date="2024-10-29T19:27:00Z">
            <w:rPr>
              <w:del w:id="2548" w:author="Josiah Wartak" w:date="2024-10-29T20:19:00Z"/>
              <w:rFonts w:ascii="Arial" w:hAnsi="Arial"/>
              <w:sz w:val="20"/>
            </w:rPr>
          </w:rPrChange>
        </w:rPr>
        <w:pPrChange w:id="2549" w:author="Josiah Wartak" w:date="2024-10-29T20:19:00Z">
          <w:pPr>
            <w:tabs>
              <w:tab w:val="left" w:pos="360"/>
            </w:tabs>
            <w:spacing w:before="72"/>
            <w:ind w:right="-20"/>
          </w:pPr>
        </w:pPrChange>
      </w:pPr>
      <w:del w:id="2550" w:author="Josiah Wartak" w:date="2024-10-29T20:19:00Z">
        <w:r w:rsidDel="00EF3EC8">
          <w:br w:type="column"/>
        </w:r>
        <w:r w:rsidRPr="00EA0843" w:rsidDel="00EF3EC8"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 w:rsidRPr="00EA0843" w:rsidDel="00EF3EC8">
          <w:rPr>
            <w:rFonts w:ascii="Arial" w:eastAsia="Arial" w:hAnsi="Arial" w:cs="Arial"/>
            <w:color w:val="231F20"/>
            <w:sz w:val="20"/>
            <w:szCs w:val="20"/>
          </w:rPr>
          <w:tab/>
        </w:r>
        <w:r w:rsidRPr="00EA0843" w:rsidDel="00EF3EC8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Ne</w:delText>
        </w:r>
        <w:r w:rsidRPr="00EA0843" w:rsidDel="00EF3EC8"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v</w:delText>
        </w:r>
        <w:r w:rsidRPr="00EA0843" w:rsidDel="00EF3EC8"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er</w:delText>
        </w:r>
      </w:del>
      <w:ins w:id="2551" w:author="Josiah" w:date="2024-10-29T19:27:00Z">
        <w:del w:id="2552" w:author="Josiah Wartak" w:date="2024-10-29T20:19:00Z">
          <w:r w:rsidR="003E725C" w:rsidDel="00EF3EC8">
            <w:delText>Do not</w:delText>
          </w:r>
        </w:del>
      </w:ins>
      <w:del w:id="2553" w:author="Josiah Wartak" w:date="2024-10-29T20:19:00Z">
        <w:r w:rsidR="003E725C" w:rsidRPr="00FD62CF" w:rsidDel="00EF3EC8">
          <w:rPr>
            <w:rPrChange w:id="2554" w:author="Josiah" w:date="2024-10-29T19:27:00Z">
              <w:rPr>
                <w:rFonts w:ascii="Arial" w:hAnsi="Arial"/>
                <w:color w:val="231F20"/>
                <w:spacing w:val="-7"/>
                <w:w w:val="92"/>
                <w:sz w:val="20"/>
              </w:rPr>
            </w:rPrChange>
          </w:rPr>
          <w:delText xml:space="preserve"> </w:delText>
        </w:r>
        <w:r w:rsidR="00FD62CF" w:rsidRPr="00FD62CF" w:rsidDel="00EF3EC8">
          <w:rPr>
            <w:rPrChange w:id="2555" w:author="Josiah" w:date="2024-10-29T19:27:00Z">
              <w:rPr>
                <w:rFonts w:ascii="Arial" w:hAnsi="Arial"/>
                <w:color w:val="231F20"/>
                <w:w w:val="92"/>
                <w:sz w:val="20"/>
              </w:rPr>
            </w:rPrChange>
          </w:rPr>
          <w:delText>store cyanides with acids or oxidizers.</w:delText>
        </w:r>
      </w:del>
    </w:p>
    <w:p w14:paraId="39A820FA" w14:textId="77777777" w:rsidR="00291B14" w:rsidRDefault="00291B14">
      <w:pPr>
        <w:spacing w:line="200" w:lineRule="exact"/>
        <w:rPr>
          <w:del w:id="2556" w:author="Josiah" w:date="2024-10-29T19:27:00Z"/>
          <w:sz w:val="20"/>
          <w:szCs w:val="20"/>
        </w:rPr>
      </w:pPr>
    </w:p>
    <w:p w14:paraId="0205F575" w14:textId="77777777" w:rsidR="00291B14" w:rsidRDefault="00291B14">
      <w:pPr>
        <w:spacing w:before="13" w:line="240" w:lineRule="exact"/>
        <w:rPr>
          <w:del w:id="2557" w:author="Josiah" w:date="2024-10-29T19:27:00Z"/>
          <w:sz w:val="24"/>
          <w:szCs w:val="24"/>
        </w:rPr>
      </w:pPr>
    </w:p>
    <w:p w14:paraId="3F02E998" w14:textId="205403DB" w:rsidR="004A0540" w:rsidRDefault="006A006C">
      <w:pPr>
        <w:pStyle w:val="Heading2"/>
        <w:rPr>
          <w:rPrChange w:id="2558" w:author="Josiah" w:date="2024-10-29T19:27:00Z">
            <w:rPr>
              <w:rFonts w:ascii="Arial" w:hAnsi="Arial"/>
              <w:sz w:val="24"/>
            </w:rPr>
          </w:rPrChange>
        </w:rPr>
        <w:pPrChange w:id="2559" w:author="Josiah" w:date="2024-10-29T19:27:00Z">
          <w:pPr>
            <w:ind w:right="-20"/>
          </w:pPr>
        </w:pPrChange>
      </w:pPr>
      <w:del w:id="2560" w:author="Josiah" w:date="2024-10-29T19:27:00Z">
        <w:r>
          <w:rPr>
            <w:rFonts w:ascii="Arial" w:eastAsia="Arial" w:hAnsi="Arial" w:cs="Arial"/>
            <w:color w:val="25408F"/>
            <w:spacing w:val="0"/>
            <w:sz w:val="24"/>
            <w:szCs w:val="24"/>
          </w:rPr>
          <w:delText xml:space="preserve">8.8 </w:delText>
        </w:r>
        <w:r>
          <w:rPr>
            <w:rFonts w:ascii="Arial" w:eastAsia="Arial" w:hAnsi="Arial" w:cs="Arial"/>
            <w:color w:val="25408F"/>
            <w:spacing w:val="11"/>
            <w:sz w:val="24"/>
            <w:szCs w:val="24"/>
          </w:rPr>
          <w:delText xml:space="preserve"> </w:delText>
        </w:r>
      </w:del>
      <w:bookmarkStart w:id="2561" w:name="_Toc181099435"/>
      <w:r w:rsidR="004A0540">
        <w:rPr>
          <w:rPrChange w:id="2562" w:author="Josiah" w:date="2024-10-29T19:27:00Z">
            <w:rPr>
              <w:rFonts w:ascii="Arial" w:eastAsiaTheme="minorEastAsia" w:hAnsi="Arial"/>
              <w:b/>
              <w:color w:val="25408F"/>
              <w:spacing w:val="-17"/>
              <w:w w:val="89"/>
              <w:sz w:val="24"/>
            </w:rPr>
          </w:rPrChange>
        </w:rPr>
        <w:t>Toxic Compound</w:t>
      </w:r>
      <w:ins w:id="2563" w:author="Kate Wartak" w:date="2024-10-29T19:34:00Z">
        <w:r w:rsidR="003507E1">
          <w:t xml:space="preserve"> Storage</w:t>
        </w:r>
      </w:ins>
      <w:del w:id="2564" w:author="Kate Wartak" w:date="2024-10-29T19:34:00Z">
        <w:r w:rsidR="004A0540" w:rsidDel="003507E1">
          <w:rPr>
            <w:rPrChange w:id="2565" w:author="Josiah" w:date="2024-10-29T19:27:00Z">
              <w:rPr>
                <w:rFonts w:ascii="Arial" w:eastAsiaTheme="minorEastAsia" w:hAnsi="Arial"/>
                <w:b/>
                <w:color w:val="25408F"/>
                <w:w w:val="92"/>
                <w:sz w:val="24"/>
              </w:rPr>
            </w:rPrChange>
          </w:rPr>
          <w:delText>s</w:delText>
        </w:r>
      </w:del>
      <w:bookmarkEnd w:id="2561"/>
    </w:p>
    <w:p w14:paraId="3BDCBF92" w14:textId="77777777" w:rsidR="00291B14" w:rsidRDefault="00291B14">
      <w:pPr>
        <w:spacing w:before="2" w:line="240" w:lineRule="exact"/>
        <w:rPr>
          <w:del w:id="2566" w:author="Josiah" w:date="2024-10-29T19:27:00Z"/>
          <w:sz w:val="24"/>
          <w:szCs w:val="24"/>
        </w:rPr>
      </w:pPr>
    </w:p>
    <w:p w14:paraId="393D9AD1" w14:textId="1EAE1AE2" w:rsidR="004A0540" w:rsidRPr="004A0540" w:rsidRDefault="006A006C">
      <w:pPr>
        <w:pStyle w:val="ListParagraph"/>
        <w:numPr>
          <w:ilvl w:val="0"/>
          <w:numId w:val="24"/>
        </w:numPr>
        <w:rPr>
          <w:rPrChange w:id="2567" w:author="Josiah" w:date="2024-10-29T19:27:00Z">
            <w:rPr>
              <w:rFonts w:ascii="Arial" w:hAnsi="Arial"/>
              <w:sz w:val="20"/>
            </w:rPr>
          </w:rPrChange>
        </w:rPr>
        <w:pPrChange w:id="2568" w:author="Josiah" w:date="2024-10-29T19:27:00Z">
          <w:pPr>
            <w:tabs>
              <w:tab w:val="left" w:pos="360"/>
            </w:tabs>
            <w:spacing w:line="250" w:lineRule="auto"/>
            <w:ind w:right="65"/>
          </w:pPr>
        </w:pPrChange>
      </w:pPr>
      <w:del w:id="256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4A0540" w:rsidRPr="004A0540">
        <w:rPr>
          <w:rPrChange w:id="2570" w:author="Josiah" w:date="2024-10-29T19:27:00Z">
            <w:rPr>
              <w:rFonts w:ascii="Arial" w:hAnsi="Arial"/>
              <w:color w:val="231F20"/>
              <w:spacing w:val="-13"/>
              <w:w w:val="92"/>
              <w:sz w:val="20"/>
            </w:rPr>
          </w:rPrChange>
        </w:rPr>
        <w:t>Toxic compounds should be stored according to the nature of the chemical, with the appropriate security employed when necessary.</w:t>
      </w:r>
    </w:p>
    <w:p w14:paraId="184A1796" w14:textId="77777777" w:rsidR="00291B14" w:rsidRDefault="00291B14">
      <w:pPr>
        <w:spacing w:line="240" w:lineRule="exact"/>
        <w:rPr>
          <w:del w:id="2571" w:author="Josiah" w:date="2024-10-29T19:27:00Z"/>
          <w:sz w:val="24"/>
          <w:szCs w:val="24"/>
        </w:rPr>
      </w:pPr>
    </w:p>
    <w:p w14:paraId="5A431E66" w14:textId="39C1BD0A" w:rsidR="004A0540" w:rsidRPr="004A0540" w:rsidRDefault="006A006C">
      <w:pPr>
        <w:pStyle w:val="ListParagraph"/>
        <w:numPr>
          <w:ilvl w:val="0"/>
          <w:numId w:val="24"/>
        </w:numPr>
        <w:rPr>
          <w:rPrChange w:id="2572" w:author="Josiah" w:date="2024-10-29T19:27:00Z">
            <w:rPr>
              <w:rFonts w:ascii="Arial" w:hAnsi="Arial"/>
              <w:sz w:val="20"/>
            </w:rPr>
          </w:rPrChange>
        </w:rPr>
        <w:pPrChange w:id="2573" w:author="Josiah" w:date="2024-10-29T19:27:00Z">
          <w:pPr>
            <w:tabs>
              <w:tab w:val="left" w:pos="360"/>
            </w:tabs>
            <w:spacing w:line="250" w:lineRule="auto"/>
            <w:ind w:right="143"/>
          </w:pPr>
        </w:pPrChange>
      </w:pPr>
      <w:del w:id="257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r w:rsidR="004A0540" w:rsidRPr="004A0540">
        <w:rPr>
          <w:rPrChange w:id="2575" w:author="Josiah" w:date="2024-10-29T19:27:00Z">
            <w:rPr>
              <w:rFonts w:ascii="Arial" w:hAnsi="Arial"/>
              <w:color w:val="231F20"/>
              <w:w w:val="91"/>
              <w:sz w:val="20"/>
            </w:rPr>
          </w:rPrChange>
        </w:rPr>
        <w:t xml:space="preserve">A </w:t>
      </w:r>
      <w:del w:id="2576" w:author="Josiah" w:date="2024-10-29T19:27:00Z"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“</w:delText>
        </w:r>
      </w:del>
      <w:r w:rsidR="004A0540" w:rsidRPr="004A0540">
        <w:rPr>
          <w:rPrChange w:id="2577" w:author="Josiah" w:date="2024-10-29T19:27:00Z">
            <w:rPr>
              <w:rFonts w:ascii="Arial" w:hAnsi="Arial"/>
              <w:color w:val="231F20"/>
              <w:spacing w:val="-5"/>
              <w:w w:val="94"/>
              <w:sz w:val="20"/>
            </w:rPr>
          </w:rPrChange>
        </w:rPr>
        <w:t xml:space="preserve">Poison Control </w:t>
      </w:r>
      <w:del w:id="2578" w:author="Josiah" w:date="2024-10-29T19:27:00Z"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Ne</w:delText>
        </w:r>
        <w:r>
          <w:rPr>
            <w:rFonts w:ascii="Arial" w:eastAsia="Arial" w:hAnsi="Arial" w:cs="Arial"/>
            <w:color w:val="231F20"/>
            <w:spacing w:val="2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5"/>
            <w:w w:val="93"/>
            <w:sz w:val="20"/>
            <w:szCs w:val="20"/>
          </w:rPr>
          <w:delText>k</w:delText>
        </w:r>
        <w:r>
          <w:rPr>
            <w:rFonts w:ascii="Arial" w:eastAsia="Arial" w:hAnsi="Arial" w:cs="Arial"/>
            <w:color w:val="231F20"/>
            <w:w w:val="106"/>
            <w:sz w:val="20"/>
            <w:szCs w:val="20"/>
          </w:rPr>
          <w:delText>”</w:delText>
        </w:r>
      </w:del>
      <w:ins w:id="2579" w:author="Josiah" w:date="2024-10-29T19:27:00Z">
        <w:r w:rsidR="00D721F4">
          <w:t>Center</w:t>
        </w:r>
      </w:ins>
      <w:r w:rsidR="004A0540" w:rsidRPr="004A0540">
        <w:rPr>
          <w:rPrChange w:id="2580" w:author="Josiah" w:date="2024-10-29T19:27:00Z">
            <w:rPr>
              <w:rFonts w:ascii="Arial" w:hAnsi="Arial"/>
              <w:color w:val="231F20"/>
              <w:spacing w:val="-30"/>
              <w:sz w:val="20"/>
            </w:rPr>
          </w:rPrChange>
        </w:rPr>
        <w:t xml:space="preserve"> telephone number should be posted in the laboratory</w:t>
      </w:r>
      <w:ins w:id="2581" w:author="Josiah" w:date="2024-10-29T19:27:00Z">
        <w:r w:rsidR="00D721F4">
          <w:t>,</w:t>
        </w:r>
      </w:ins>
      <w:r w:rsidR="004A0540" w:rsidRPr="004A0540">
        <w:rPr>
          <w:rPrChange w:id="2582" w:author="Josiah" w:date="2024-10-29T19:27:00Z">
            <w:rPr>
              <w:rFonts w:ascii="Arial" w:hAnsi="Arial"/>
              <w:color w:val="231F20"/>
              <w:spacing w:val="-3"/>
              <w:w w:val="96"/>
              <w:sz w:val="20"/>
            </w:rPr>
          </w:rPrChange>
        </w:rPr>
        <w:t xml:space="preserve"> along with </w:t>
      </w:r>
      <w:del w:id="2583" w:author="Josiah" w:date="2024-10-29T19:27:00Z"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CDC</w:delText>
        </w:r>
      </w:del>
      <w:ins w:id="2584" w:author="Josiah" w:date="2024-10-29T19:27:00Z">
        <w:r w:rsidR="00D721F4">
          <w:t>Centers for Disease Control (</w:t>
        </w:r>
        <w:r w:rsidR="004A0540" w:rsidRPr="004A0540">
          <w:t>CDC</w:t>
        </w:r>
        <w:r w:rsidR="00D721F4">
          <w:t>)</w:t>
        </w:r>
      </w:ins>
      <w:r w:rsidR="004A0540" w:rsidRPr="004A0540">
        <w:rPr>
          <w:rPrChange w:id="2585" w:author="Josiah" w:date="2024-10-29T19:27:00Z">
            <w:rPr>
              <w:rFonts w:ascii="Arial" w:hAnsi="Arial"/>
              <w:color w:val="231F20"/>
              <w:spacing w:val="-4"/>
              <w:w w:val="84"/>
              <w:sz w:val="20"/>
            </w:rPr>
          </w:rPrChange>
        </w:rPr>
        <w:t xml:space="preserve"> contact information.</w:t>
      </w:r>
      <w:del w:id="2586" w:author="Josiah" w:date="2024-10-29T19:27:00Z"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5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Disease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0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10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ol)</w:delText>
        </w:r>
      </w:del>
    </w:p>
    <w:p w14:paraId="587E0AF0" w14:textId="77777777" w:rsidR="00291B14" w:rsidRDefault="00291B14">
      <w:pPr>
        <w:spacing w:line="240" w:lineRule="exact"/>
        <w:rPr>
          <w:del w:id="2587" w:author="Josiah" w:date="2024-10-29T19:27:00Z"/>
          <w:sz w:val="24"/>
          <w:szCs w:val="24"/>
        </w:rPr>
      </w:pPr>
    </w:p>
    <w:p w14:paraId="5BF22597" w14:textId="3AF39086" w:rsidR="004A0540" w:rsidRPr="004A0540" w:rsidRDefault="006A006C">
      <w:pPr>
        <w:pStyle w:val="ListParagraph"/>
        <w:numPr>
          <w:ilvl w:val="0"/>
          <w:numId w:val="24"/>
        </w:numPr>
        <w:rPr>
          <w:rPrChange w:id="2588" w:author="Josiah" w:date="2024-10-29T19:27:00Z">
            <w:rPr>
              <w:rFonts w:ascii="Arial" w:hAnsi="Arial"/>
              <w:sz w:val="20"/>
            </w:rPr>
          </w:rPrChange>
        </w:rPr>
        <w:pPrChange w:id="2589" w:author="Josiah" w:date="2024-10-29T19:27:00Z">
          <w:pPr>
            <w:tabs>
              <w:tab w:val="left" w:pos="360"/>
            </w:tabs>
            <w:spacing w:line="250" w:lineRule="auto"/>
            <w:ind w:right="775"/>
          </w:pPr>
        </w:pPrChange>
      </w:pPr>
      <w:del w:id="259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ake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sz w:val="20"/>
            <w:szCs w:val="20"/>
          </w:rPr>
          <w:delText xml:space="preserve"> </w:delText>
        </w:r>
      </w:del>
      <w:ins w:id="2591" w:author="Josiah" w:date="2024-10-29T19:27:00Z">
        <w:r w:rsidR="008735AD">
          <w:t xml:space="preserve">Store </w:t>
        </w:r>
      </w:ins>
      <w:r w:rsidR="008735AD">
        <w:rPr>
          <w:rPrChange w:id="2592" w:author="Josiah" w:date="2024-10-29T19:27:00Z">
            <w:rPr>
              <w:rFonts w:ascii="Arial" w:hAnsi="Arial"/>
              <w:color w:val="231F20"/>
              <w:w w:val="96"/>
              <w:sz w:val="20"/>
            </w:rPr>
          </w:rPrChange>
        </w:rPr>
        <w:t>all</w:t>
      </w:r>
      <w:r w:rsidR="004A0540" w:rsidRPr="004A0540">
        <w:rPr>
          <w:rPrChange w:id="2593" w:author="Josiah" w:date="2024-10-29T19:27:00Z">
            <w:rPr>
              <w:rFonts w:ascii="Arial" w:hAnsi="Arial"/>
              <w:color w:val="231F20"/>
              <w:spacing w:val="-13"/>
              <w:w w:val="96"/>
              <w:sz w:val="20"/>
            </w:rPr>
          </w:rPrChange>
        </w:rPr>
        <w:t xml:space="preserve"> </w:t>
      </w:r>
      <w:del w:id="2594" w:author="Josiah" w:date="2024-10-29T19:27:00Z"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3"/>
            <w:w w:val="9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xins</w:delText>
        </w:r>
        <w:r>
          <w:rPr>
            <w:rFonts w:ascii="Arial" w:eastAsia="Arial" w:hAnsi="Arial" w:cs="Arial"/>
            <w:color w:val="231F20"/>
            <w:spacing w:val="-10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ed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</w:del>
      <w:ins w:id="2595" w:author="Josiah" w:date="2024-10-29T19:27:00Z">
        <w:r w:rsidR="00251132">
          <w:t>toxic compounds</w:t>
        </w:r>
        <w:r w:rsidR="00251132" w:rsidRPr="004A0540">
          <w:t xml:space="preserve"> </w:t>
        </w:r>
      </w:ins>
      <w:r w:rsidR="004A0540" w:rsidRPr="004A0540">
        <w:rPr>
          <w:rPrChange w:id="2596" w:author="Josiah" w:date="2024-10-29T19:27:00Z">
            <w:rPr>
              <w:rFonts w:ascii="Arial" w:hAnsi="Arial"/>
              <w:color w:val="231F20"/>
              <w:spacing w:val="-1"/>
              <w:sz w:val="20"/>
            </w:rPr>
          </w:rPrChange>
        </w:rPr>
        <w:t>by compatibility.</w:t>
      </w:r>
    </w:p>
    <w:p w14:paraId="7523780C" w14:textId="54F592D2" w:rsidR="00A9390A" w:rsidRPr="00C24056" w:rsidRDefault="00A9390A" w:rsidP="00C24056">
      <w:pPr>
        <w:jc w:val="center"/>
        <w:rPr>
          <w:ins w:id="2597" w:author="Josiah" w:date="2024-10-29T19:27:00Z"/>
          <w:b/>
          <w:bCs/>
          <w:color w:val="015FAE"/>
          <w:sz w:val="46"/>
          <w:szCs w:val="46"/>
        </w:rPr>
      </w:pPr>
      <w:ins w:id="2598" w:author="Josiah" w:date="2024-10-29T19:27:00Z">
        <w:r w:rsidRPr="00C24056">
          <w:rPr>
            <w:b/>
            <w:bCs/>
            <w:color w:val="015FAE"/>
            <w:sz w:val="46"/>
            <w:szCs w:val="46"/>
          </w:rPr>
          <w:t xml:space="preserve">Appendix A: </w:t>
        </w:r>
        <w:r w:rsidR="00E457EE">
          <w:rPr>
            <w:b/>
            <w:bCs/>
            <w:color w:val="015FAE"/>
            <w:sz w:val="46"/>
            <w:szCs w:val="46"/>
          </w:rPr>
          <w:t>Glossary</w:t>
        </w:r>
      </w:ins>
    </w:p>
    <w:p w14:paraId="69559262" w14:textId="2A7D90AB" w:rsidR="007E4783" w:rsidRPr="00D50442" w:rsidRDefault="00FF522F">
      <w:pPr>
        <w:ind w:left="0"/>
        <w:rPr>
          <w:rPrChange w:id="2599" w:author="Kate Wartak" w:date="2024-10-29T19:42:00Z">
            <w:rPr>
              <w:rFonts w:ascii="Arial" w:hAnsi="Arial"/>
              <w:sz w:val="20"/>
            </w:rPr>
          </w:rPrChange>
        </w:rPr>
        <w:pPrChange w:id="2600" w:author="Josiah" w:date="2024-10-29T19:27:00Z">
          <w:pPr>
            <w:spacing w:line="250" w:lineRule="auto"/>
            <w:ind w:left="160" w:right="-16"/>
          </w:pPr>
        </w:pPrChange>
      </w:pPr>
      <w:ins w:id="2601" w:author="Josiah" w:date="2024-10-29T19:27:00Z">
        <w:r w:rsidRPr="00D50442">
          <w:t>a</w:t>
        </w:r>
        <w:r w:rsidR="007E4783" w:rsidRPr="00D50442">
          <w:t>cid</w:t>
        </w:r>
        <w:del w:id="2602" w:author="Kate Wartak" w:date="2024-10-29T19:42:00Z">
          <w:r w:rsidR="007E4783" w:rsidRPr="00D50442" w:rsidDel="00D50442">
            <w:delText xml:space="preserve"> </w:delText>
          </w:r>
        </w:del>
      </w:ins>
      <w:ins w:id="2603" w:author="Kate Wartak" w:date="2024-10-29T19:42:00Z">
        <w:r w:rsidR="00D50442">
          <w:t xml:space="preserve"> </w:t>
        </w:r>
      </w:ins>
      <w:ins w:id="2604" w:author="Josiah" w:date="2024-10-29T19:27:00Z">
        <w:del w:id="2605" w:author="Kate Wartak" w:date="2024-10-29T19:42:00Z">
          <w:r w:rsidR="007E4783" w:rsidRPr="00D50442" w:rsidDel="00D50442">
            <w:delText xml:space="preserve">compound </w:delText>
          </w:r>
        </w:del>
        <w:r w:rsidR="007E4783" w:rsidRPr="00D50442">
          <w:t xml:space="preserve">– Any of a class of compounds that in aqueous solution turns blue litmus red </w:t>
        </w:r>
        <w:r w:rsidR="007D23BB" w:rsidRPr="00D50442">
          <w:t xml:space="preserve">and red litmus blue. It </w:t>
        </w:r>
        <w:r w:rsidR="007E4783" w:rsidRPr="00D50442">
          <w:t xml:space="preserve">reacts with bases and with certain metals to form salts. </w:t>
        </w:r>
      </w:ins>
      <w:moveToRangeStart w:id="2606" w:author="Josiah" w:date="2024-10-29T19:27:00Z" w:name="move181122486"/>
      <w:moveTo w:id="2607" w:author="Josiah" w:date="2024-10-29T19:27:00Z">
        <w:r w:rsidR="007E4783" w:rsidRPr="00D50442">
          <w:rPr>
            <w:rPrChange w:id="2608" w:author="Kate Wartak" w:date="2024-10-29T19:42:00Z">
              <w:rPr>
                <w:rFonts w:ascii="Arial" w:hAnsi="Arial"/>
                <w:color w:val="231F20"/>
                <w:w w:val="88"/>
                <w:sz w:val="20"/>
              </w:rPr>
            </w:rPrChange>
          </w:rPr>
          <w:t>A compound that dissociates in a solvent to produce the positive (+) ion of the solvent</w:t>
        </w:r>
        <w:r w:rsidRPr="00D50442">
          <w:rPr>
            <w:rPrChange w:id="2609" w:author="Kate Wartak" w:date="2024-10-29T19:42:00Z">
              <w:rPr>
                <w:rFonts w:ascii="Arial" w:hAnsi="Arial"/>
                <w:color w:val="231F20"/>
                <w:w w:val="74"/>
                <w:sz w:val="20"/>
              </w:rPr>
            </w:rPrChange>
          </w:rPr>
          <w:t>.</w:t>
        </w:r>
      </w:moveTo>
    </w:p>
    <w:moveToRangeEnd w:id="2606"/>
    <w:p w14:paraId="0C9ACD97" w14:textId="683B4FD2" w:rsidR="007E4783" w:rsidRPr="007E4783" w:rsidRDefault="00FF522F" w:rsidP="007E4783">
      <w:pPr>
        <w:ind w:left="0"/>
        <w:rPr>
          <w:ins w:id="2610" w:author="Josiah" w:date="2024-10-29T19:27:00Z"/>
        </w:rPr>
      </w:pPr>
      <w:ins w:id="2611" w:author="Josiah" w:date="2024-10-29T19:27:00Z">
        <w:r>
          <w:t>a</w:t>
        </w:r>
        <w:r w:rsidR="007E4783" w:rsidRPr="007E4783">
          <w:t xml:space="preserve">cid </w:t>
        </w:r>
        <w:r>
          <w:t>s</w:t>
        </w:r>
        <w:r w:rsidR="007E4783" w:rsidRPr="007E4783">
          <w:t xml:space="preserve">torage </w:t>
        </w:r>
        <w:r>
          <w:t>c</w:t>
        </w:r>
        <w:r w:rsidR="007E4783" w:rsidRPr="007E4783">
          <w:t>abinets – Cabinets in which acids are stored to avoid having large quantities of hazardous material in the laboratory work area</w:t>
        </w:r>
        <w:r w:rsidR="00B046F9">
          <w:t xml:space="preserve">. </w:t>
        </w:r>
        <w:r w:rsidR="007E4783" w:rsidRPr="00FF522F">
          <w:rPr>
            <w:i/>
            <w:iCs/>
          </w:rPr>
          <w:t>See</w:t>
        </w:r>
        <w:r w:rsidR="007E4783" w:rsidRPr="007E4783">
          <w:t xml:space="preserve"> hazardous </w:t>
        </w:r>
        <w:r>
          <w:t>m</w:t>
        </w:r>
        <w:r w:rsidR="007E4783" w:rsidRPr="007E4783">
          <w:t xml:space="preserve">aterial </w:t>
        </w:r>
        <w:r>
          <w:t>storage c</w:t>
        </w:r>
        <w:r w:rsidR="007E4783" w:rsidRPr="007E4783">
          <w:t>abinet</w:t>
        </w:r>
      </w:ins>
      <w:ins w:id="2612" w:author="Kate Wartak" w:date="2024-10-29T19:53:00Z">
        <w:r w:rsidR="00F944B4">
          <w:t>s.</w:t>
        </w:r>
      </w:ins>
      <w:ins w:id="2613" w:author="Josiah" w:date="2024-10-29T19:27:00Z">
        <w:del w:id="2614" w:author="Kate Wartak" w:date="2024-10-29T19:53:00Z">
          <w:r w:rsidR="007E4783" w:rsidRPr="007E4783" w:rsidDel="00F944B4">
            <w:delText>s for more information.</w:delText>
          </w:r>
        </w:del>
      </w:ins>
    </w:p>
    <w:p w14:paraId="5A560481" w14:textId="39211EAF" w:rsidR="007E4783" w:rsidRPr="00D50442" w:rsidRDefault="0071550E">
      <w:pPr>
        <w:ind w:left="0"/>
        <w:rPr>
          <w:b/>
          <w:bCs/>
          <w:rPrChange w:id="2615" w:author="Kate Wartak" w:date="2024-10-29T19:41:00Z">
            <w:rPr>
              <w:rFonts w:ascii="Arial" w:hAnsi="Arial"/>
              <w:sz w:val="20"/>
            </w:rPr>
          </w:rPrChange>
        </w:rPr>
        <w:pPrChange w:id="2616" w:author="Josiah" w:date="2024-10-29T19:27:00Z">
          <w:pPr>
            <w:spacing w:line="250" w:lineRule="auto"/>
            <w:ind w:left="160" w:right="493"/>
          </w:pPr>
        </w:pPrChange>
      </w:pPr>
      <w:ins w:id="2617" w:author="Josiah" w:date="2024-10-29T19:27:00Z">
        <w:r w:rsidRPr="00D50442">
          <w:rPr>
            <w:b/>
            <w:bCs/>
            <w:rPrChange w:id="2618" w:author="Kate Wartak" w:date="2024-10-29T19:41:00Z">
              <w:rPr/>
            </w:rPrChange>
          </w:rPr>
          <w:t>a</w:t>
        </w:r>
        <w:r w:rsidR="007E4783" w:rsidRPr="00D50442">
          <w:rPr>
            <w:b/>
            <w:bCs/>
            <w:rPrChange w:id="2619" w:author="Kate Wartak" w:date="2024-10-29T19:41:00Z">
              <w:rPr/>
            </w:rPrChange>
          </w:rPr>
          <w:t xml:space="preserve">erosol </w:t>
        </w:r>
        <w:r w:rsidRPr="00D50442">
          <w:rPr>
            <w:b/>
            <w:bCs/>
            <w:rPrChange w:id="2620" w:author="Kate Wartak" w:date="2024-10-29T19:41:00Z">
              <w:rPr/>
            </w:rPrChange>
          </w:rPr>
          <w:t>p</w:t>
        </w:r>
        <w:r w:rsidR="007E4783" w:rsidRPr="00D50442">
          <w:rPr>
            <w:b/>
            <w:bCs/>
            <w:rPrChange w:id="2621" w:author="Kate Wartak" w:date="2024-10-29T19:41:00Z">
              <w:rPr/>
            </w:rPrChange>
          </w:rPr>
          <w:t xml:space="preserve">ropellant </w:t>
        </w:r>
        <w:r w:rsidRPr="00D50442">
          <w:rPr>
            <w:b/>
            <w:bCs/>
            <w:rPrChange w:id="2622" w:author="Kate Wartak" w:date="2024-10-29T19:41:00Z">
              <w:rPr/>
            </w:rPrChange>
          </w:rPr>
          <w:t>– The a</w:t>
        </w:r>
        <w:r w:rsidR="007E4783" w:rsidRPr="00D50442">
          <w:rPr>
            <w:b/>
            <w:bCs/>
            <w:rPrChange w:id="2623" w:author="Kate Wartak" w:date="2024-10-29T19:41:00Z">
              <w:rPr/>
            </w:rPrChange>
          </w:rPr>
          <w:t>gent</w:t>
        </w:r>
      </w:ins>
      <w:moveToRangeStart w:id="2624" w:author="Josiah" w:date="2024-10-29T19:27:00Z" w:name="move181122487"/>
      <w:moveTo w:id="2625" w:author="Josiah" w:date="2024-10-29T19:27:00Z">
        <w:r w:rsidR="007E4783" w:rsidRPr="00D50442">
          <w:rPr>
            <w:b/>
            <w:bCs/>
            <w:rPrChange w:id="2626" w:author="Kate Wartak" w:date="2024-10-29T19:41:00Z">
              <w:rPr>
                <w:rFonts w:ascii="Arial" w:hAnsi="Arial"/>
                <w:color w:val="231F20"/>
                <w:spacing w:val="-5"/>
                <w:w w:val="96"/>
                <w:sz w:val="20"/>
              </w:rPr>
            </w:rPrChange>
          </w:rPr>
          <w:t xml:space="preserve"> responsible for de</w:t>
        </w:r>
        <w:r w:rsidR="007E4783" w:rsidRPr="00D50442">
          <w:rPr>
            <w:rFonts w:eastAsiaTheme="minorHAnsi"/>
            <w:b/>
            <w:bCs/>
            <w:kern w:val="0"/>
            <w:lang w:eastAsia="en-US"/>
            <w14:ligatures w14:val="none"/>
            <w:rPrChange w:id="2627" w:author="Kate Wartak" w:date="2024-10-29T19:41:00Z">
              <w:rPr>
                <w:rFonts w:ascii="Arial" w:hAnsi="Arial"/>
                <w:color w:val="231F20"/>
                <w:spacing w:val="-2"/>
                <w:w w:val="92"/>
                <w:sz w:val="20"/>
              </w:rPr>
            </w:rPrChange>
          </w:rPr>
          <w:t>v</w:t>
        </w:r>
        <w:r w:rsidR="007E4783" w:rsidRPr="00D50442">
          <w:rPr>
            <w:b/>
            <w:bCs/>
            <w:rPrChange w:id="2628" w:author="Kate Wartak" w:date="2024-10-29T19:41:00Z">
              <w:rPr>
                <w:rFonts w:ascii="Arial" w:hAnsi="Arial"/>
                <w:color w:val="231F20"/>
                <w:w w:val="92"/>
                <w:sz w:val="20"/>
              </w:rPr>
            </w:rPrChange>
          </w:rPr>
          <w:t>eloping pressure in aerosol containers. The propellant is sometimes flammable and considered a hazardous waste.</w:t>
        </w:r>
      </w:moveTo>
    </w:p>
    <w:moveToRangeEnd w:id="2624"/>
    <w:p w14:paraId="30F79DFC" w14:textId="43D43F97" w:rsidR="007E4783" w:rsidRPr="007E4783" w:rsidRDefault="0071550E" w:rsidP="007E4783">
      <w:pPr>
        <w:ind w:left="0"/>
        <w:rPr>
          <w:ins w:id="2629" w:author="Josiah" w:date="2024-10-29T19:27:00Z"/>
        </w:rPr>
      </w:pPr>
      <w:ins w:id="2630" w:author="Josiah" w:date="2024-10-29T19:27:00Z">
        <w:r>
          <w:t>a</w:t>
        </w:r>
        <w:r w:rsidR="007E4783" w:rsidRPr="007E4783">
          <w:t>pproved – Acceptable to the authority having jurisdiction.</w:t>
        </w:r>
      </w:ins>
    </w:p>
    <w:p w14:paraId="7CB44C57" w14:textId="1D7A1412" w:rsidR="007E4783" w:rsidRPr="007E4783" w:rsidRDefault="0071550E" w:rsidP="007E4783">
      <w:pPr>
        <w:ind w:left="0"/>
        <w:rPr>
          <w:ins w:id="2631" w:author="Josiah" w:date="2024-10-29T19:27:00Z"/>
        </w:rPr>
      </w:pPr>
      <w:ins w:id="2632" w:author="Josiah" w:date="2024-10-29T19:27:00Z">
        <w:r>
          <w:t>a</w:t>
        </w:r>
        <w:r w:rsidR="007E4783" w:rsidRPr="007E4783">
          <w:t xml:space="preserve">uthority </w:t>
        </w:r>
        <w:r>
          <w:t>h</w:t>
        </w:r>
        <w:r w:rsidR="007E4783" w:rsidRPr="007E4783">
          <w:t xml:space="preserve">aving </w:t>
        </w:r>
        <w:r>
          <w:t>j</w:t>
        </w:r>
        <w:r w:rsidR="007E4783" w:rsidRPr="007E4783">
          <w:t xml:space="preserve">urisdiction (AHJ) </w:t>
        </w:r>
        <w:r>
          <w:t>–</w:t>
        </w:r>
        <w:r w:rsidR="007E4783" w:rsidRPr="007E4783">
          <w:t xml:space="preserve"> An organization, office</w:t>
        </w:r>
        <w:r w:rsidR="00BB7939">
          <w:t>,</w:t>
        </w:r>
        <w:r w:rsidR="007E4783" w:rsidRPr="007E4783">
          <w:t xml:space="preserve"> or individual responsible for enforcing the requirements of a code or standard or for approving equipment, materials, and installation, or a procedure.</w:t>
        </w:r>
      </w:ins>
    </w:p>
    <w:p w14:paraId="559CE218" w14:textId="6F60C6EF" w:rsidR="007E4783" w:rsidRPr="007E4783" w:rsidRDefault="0071550E" w:rsidP="007E4783">
      <w:pPr>
        <w:ind w:left="0"/>
        <w:rPr>
          <w:ins w:id="2633" w:author="Josiah" w:date="2024-10-29T19:27:00Z"/>
        </w:rPr>
      </w:pPr>
      <w:ins w:id="2634" w:author="Josiah" w:date="2024-10-29T19:27:00Z">
        <w:r>
          <w:t>a</w:t>
        </w:r>
        <w:r w:rsidR="007E4783" w:rsidRPr="007E4783">
          <w:t>uto</w:t>
        </w:r>
        <w:r>
          <w:t>-</w:t>
        </w:r>
        <w:r w:rsidR="007E4783" w:rsidRPr="007E4783">
          <w:t xml:space="preserve">ignition temperature </w:t>
        </w:r>
        <w:r>
          <w:t>–</w:t>
        </w:r>
        <w:r w:rsidR="007E4783" w:rsidRPr="007E4783">
          <w:t xml:space="preserve"> The auto</w:t>
        </w:r>
        <w:r>
          <w:t>-</w:t>
        </w:r>
        <w:r w:rsidR="007E4783" w:rsidRPr="007E4783">
          <w:t>ignition temperature of a substance is the lowest temperature at which it will spontaneously ignite in a normal atmosphere without an external source of ignition</w:t>
        </w:r>
        <w:r w:rsidR="00B110A8">
          <w:t>. I</w:t>
        </w:r>
        <w:r w:rsidR="007E4783" w:rsidRPr="007E4783">
          <w:t>t is also the required</w:t>
        </w:r>
        <w:r w:rsidR="003E313C">
          <w:t xml:space="preserve"> </w:t>
        </w:r>
        <w:r w:rsidR="007E4783" w:rsidRPr="007E4783">
          <w:t>temperature of a heat source to ignite an ignitable atmosphere.</w:t>
        </w:r>
      </w:ins>
    </w:p>
    <w:p w14:paraId="08C76A5E" w14:textId="36EADA78" w:rsidR="007E4783" w:rsidRPr="007E4783" w:rsidRDefault="0071550E">
      <w:pPr>
        <w:ind w:left="0"/>
        <w:rPr>
          <w:rPrChange w:id="2635" w:author="Josiah" w:date="2024-10-29T19:27:00Z">
            <w:rPr>
              <w:rFonts w:ascii="Arial" w:hAnsi="Arial"/>
              <w:sz w:val="20"/>
            </w:rPr>
          </w:rPrChange>
        </w:rPr>
        <w:pPrChange w:id="2636" w:author="Josiah" w:date="2024-10-29T19:27:00Z">
          <w:pPr>
            <w:spacing w:line="250" w:lineRule="auto"/>
            <w:ind w:right="164"/>
          </w:pPr>
        </w:pPrChange>
      </w:pPr>
      <w:ins w:id="2637" w:author="Josiah" w:date="2024-10-29T19:27:00Z">
        <w:r>
          <w:t>b</w:t>
        </w:r>
        <w:r w:rsidR="007E4783" w:rsidRPr="007E4783">
          <w:t>ase</w:t>
        </w:r>
        <w:del w:id="2638" w:author="Kate Wartak" w:date="2024-10-29T19:42:00Z">
          <w:r w:rsidR="007E4783" w:rsidRPr="007E4783" w:rsidDel="00D50442">
            <w:delText xml:space="preserve"> </w:delText>
          </w:r>
        </w:del>
      </w:ins>
      <w:ins w:id="2639" w:author="Kate Wartak" w:date="2024-10-29T19:42:00Z">
        <w:r w:rsidR="00D50442">
          <w:t xml:space="preserve"> </w:t>
        </w:r>
      </w:ins>
      <w:ins w:id="2640" w:author="Josiah" w:date="2024-10-29T19:27:00Z">
        <w:del w:id="2641" w:author="Kate Wartak" w:date="2024-10-29T19:42:00Z">
          <w:r w:rsidR="007E4783" w:rsidRPr="007E4783" w:rsidDel="00D50442">
            <w:delText xml:space="preserve">compound </w:delText>
          </w:r>
        </w:del>
        <w:r>
          <w:t>–</w:t>
        </w:r>
        <w:r w:rsidR="007E4783" w:rsidRPr="007E4783">
          <w:t xml:space="preserve"> </w:t>
        </w:r>
        <w:r w:rsidR="00B110A8">
          <w:t>An alkali.</w:t>
        </w:r>
      </w:ins>
      <w:moveToRangeStart w:id="2642" w:author="Josiah" w:date="2024-10-29T19:27:00Z" w:name="move181122494"/>
      <w:moveTo w:id="2643" w:author="Josiah" w:date="2024-10-29T19:27:00Z">
        <w:r w:rsidR="007E4783" w:rsidRPr="007E4783">
          <w:rPr>
            <w:rPrChange w:id="2644" w:author="Josiah" w:date="2024-10-29T19:27:00Z">
              <w:rPr>
                <w:rFonts w:ascii="Arial" w:hAnsi="Arial"/>
                <w:color w:val="231F20"/>
                <w:spacing w:val="15"/>
                <w:w w:val="88"/>
                <w:sz w:val="20"/>
              </w:rPr>
            </w:rPrChange>
          </w:rPr>
          <w:t xml:space="preserve"> A compound that is capable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2645" w:author="Josiah" w:date="2024-10-29T19:27:00Z">
              <w:rPr>
                <w:rFonts w:ascii="Arial" w:hAnsi="Arial"/>
                <w:color w:val="231F20"/>
                <w:spacing w:val="-9"/>
                <w:w w:val="93"/>
                <w:sz w:val="20"/>
              </w:rPr>
            </w:rPrChange>
          </w:rPr>
          <w:t xml:space="preserve"> </w:t>
        </w:r>
        <w:r w:rsidR="007E4783" w:rsidRPr="007E4783">
          <w:rPr>
            <w:rPrChange w:id="2646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of so uniting with an acid as to neutralize its acid properties and form a salt. A compound that yields hydroxyl (-) ions in solution.</w:t>
        </w:r>
      </w:moveTo>
    </w:p>
    <w:moveToRangeEnd w:id="2642"/>
    <w:p w14:paraId="6548549D" w14:textId="3F86C510" w:rsidR="007E4783" w:rsidRPr="00D50442" w:rsidRDefault="00BB7939" w:rsidP="007E4783">
      <w:pPr>
        <w:ind w:left="0"/>
        <w:rPr>
          <w:ins w:id="2647" w:author="Josiah" w:date="2024-10-29T19:27:00Z"/>
          <w:b/>
          <w:bCs/>
          <w:rPrChange w:id="2648" w:author="Kate Wartak" w:date="2024-10-29T19:42:00Z">
            <w:rPr>
              <w:ins w:id="2649" w:author="Josiah" w:date="2024-10-29T19:27:00Z"/>
            </w:rPr>
          </w:rPrChange>
        </w:rPr>
      </w:pPr>
      <w:ins w:id="2650" w:author="Josiah" w:date="2024-10-29T19:27:00Z">
        <w:r w:rsidRPr="00D50442">
          <w:rPr>
            <w:b/>
            <w:bCs/>
            <w:rPrChange w:id="2651" w:author="Kate Wartak" w:date="2024-10-29T19:42:00Z">
              <w:rPr/>
            </w:rPrChange>
          </w:rPr>
          <w:t>b</w:t>
        </w:r>
        <w:r w:rsidR="007E4783" w:rsidRPr="00D50442">
          <w:rPr>
            <w:b/>
            <w:bCs/>
            <w:rPrChange w:id="2652" w:author="Kate Wartak" w:date="2024-10-29T19:42:00Z">
              <w:rPr/>
            </w:rPrChange>
          </w:rPr>
          <w:t xml:space="preserve">ase </w:t>
        </w:r>
        <w:r w:rsidRPr="00D50442">
          <w:rPr>
            <w:b/>
            <w:bCs/>
            <w:rPrChange w:id="2653" w:author="Kate Wartak" w:date="2024-10-29T19:42:00Z">
              <w:rPr/>
            </w:rPrChange>
          </w:rPr>
          <w:t>s</w:t>
        </w:r>
        <w:r w:rsidR="007E4783" w:rsidRPr="00D50442">
          <w:rPr>
            <w:b/>
            <w:bCs/>
            <w:rPrChange w:id="2654" w:author="Kate Wartak" w:date="2024-10-29T19:42:00Z">
              <w:rPr/>
            </w:rPrChange>
          </w:rPr>
          <w:t xml:space="preserve">torage </w:t>
        </w:r>
        <w:r w:rsidRPr="00D50442">
          <w:rPr>
            <w:b/>
            <w:bCs/>
            <w:rPrChange w:id="2655" w:author="Kate Wartak" w:date="2024-10-29T19:42:00Z">
              <w:rPr/>
            </w:rPrChange>
          </w:rPr>
          <w:t>c</w:t>
        </w:r>
        <w:r w:rsidR="007E4783" w:rsidRPr="00D50442">
          <w:rPr>
            <w:b/>
            <w:bCs/>
            <w:rPrChange w:id="2656" w:author="Kate Wartak" w:date="2024-10-29T19:42:00Z">
              <w:rPr/>
            </w:rPrChange>
          </w:rPr>
          <w:t>abinets – Cabinets in which bases are stored to avoid having large quantities of hazardous material in the laboratory work area.</w:t>
        </w:r>
      </w:ins>
    </w:p>
    <w:p w14:paraId="78CEB060" w14:textId="5DCD4FCD" w:rsidR="007E4783" w:rsidRPr="00D50442" w:rsidRDefault="00BB7939" w:rsidP="007E4783">
      <w:pPr>
        <w:ind w:left="0"/>
        <w:rPr>
          <w:ins w:id="2657" w:author="Josiah" w:date="2024-10-29T19:27:00Z"/>
          <w:b/>
          <w:bCs/>
          <w:rPrChange w:id="2658" w:author="Kate Wartak" w:date="2024-10-29T19:42:00Z">
            <w:rPr>
              <w:ins w:id="2659" w:author="Josiah" w:date="2024-10-29T19:27:00Z"/>
            </w:rPr>
          </w:rPrChange>
        </w:rPr>
      </w:pPr>
      <w:ins w:id="2660" w:author="Josiah" w:date="2024-10-29T19:27:00Z">
        <w:r w:rsidRPr="00D50442">
          <w:rPr>
            <w:b/>
            <w:bCs/>
            <w:rPrChange w:id="2661" w:author="Kate Wartak" w:date="2024-10-29T19:42:00Z">
              <w:rPr/>
            </w:rPrChange>
          </w:rPr>
          <w:t>f</w:t>
        </w:r>
        <w:r w:rsidR="007E4783" w:rsidRPr="00D50442">
          <w:rPr>
            <w:b/>
            <w:bCs/>
            <w:rPrChange w:id="2662" w:author="Kate Wartak" w:date="2024-10-29T19:42:00Z">
              <w:rPr/>
            </w:rPrChange>
          </w:rPr>
          <w:t xml:space="preserve">ire </w:t>
        </w:r>
        <w:r w:rsidRPr="00D50442">
          <w:rPr>
            <w:b/>
            <w:bCs/>
            <w:rPrChange w:id="2663" w:author="Kate Wartak" w:date="2024-10-29T19:42:00Z">
              <w:rPr/>
            </w:rPrChange>
          </w:rPr>
          <w:t>a</w:t>
        </w:r>
        <w:r w:rsidR="007E4783" w:rsidRPr="00D50442">
          <w:rPr>
            <w:b/>
            <w:bCs/>
            <w:rPrChange w:id="2664" w:author="Kate Wartak" w:date="2024-10-29T19:42:00Z">
              <w:rPr/>
            </w:rPrChange>
          </w:rPr>
          <w:t xml:space="preserve">rea </w:t>
        </w:r>
        <w:r w:rsidR="0071550E" w:rsidRPr="00D50442">
          <w:rPr>
            <w:b/>
            <w:bCs/>
            <w:rPrChange w:id="2665" w:author="Kate Wartak" w:date="2024-10-29T19:42:00Z">
              <w:rPr/>
            </w:rPrChange>
          </w:rPr>
          <w:t>(</w:t>
        </w:r>
        <w:r w:rsidR="003E313C" w:rsidRPr="00D50442">
          <w:rPr>
            <w:b/>
            <w:bCs/>
            <w:rPrChange w:id="2666" w:author="Kate Wartak" w:date="2024-10-29T19:42:00Z">
              <w:rPr/>
            </w:rPrChange>
          </w:rPr>
          <w:t>OSHA 1910.106(a)(12)</w:t>
        </w:r>
        <w:r w:rsidR="0071550E" w:rsidRPr="00D50442">
          <w:rPr>
            <w:b/>
            <w:bCs/>
            <w:rPrChange w:id="2667" w:author="Kate Wartak" w:date="2024-10-29T19:42:00Z">
              <w:rPr/>
            </w:rPrChange>
          </w:rPr>
          <w:t>) – A</w:t>
        </w:r>
        <w:r w:rsidR="007E4783" w:rsidRPr="00D50442">
          <w:rPr>
            <w:b/>
            <w:bCs/>
            <w:rPrChange w:id="2668" w:author="Kate Wartak" w:date="2024-10-29T19:42:00Z">
              <w:rPr/>
            </w:rPrChange>
          </w:rPr>
          <w:t xml:space="preserve">n area of a building separated from the rest of the building by construction having a fire resistance rating of at least </w:t>
        </w:r>
        <w:r w:rsidR="003E313C" w:rsidRPr="00D50442">
          <w:rPr>
            <w:b/>
            <w:bCs/>
            <w:rPrChange w:id="2669" w:author="Kate Wartak" w:date="2024-10-29T19:42:00Z">
              <w:rPr/>
            </w:rPrChange>
          </w:rPr>
          <w:t>one</w:t>
        </w:r>
        <w:r w:rsidR="007E4783" w:rsidRPr="00D50442">
          <w:rPr>
            <w:b/>
            <w:bCs/>
            <w:rPrChange w:id="2670" w:author="Kate Wartak" w:date="2024-10-29T19:42:00Z">
              <w:rPr/>
            </w:rPrChange>
          </w:rPr>
          <w:t xml:space="preserve"> hour and having all communicating openings properly protected by an assembly having a fire protection rating of at least </w:t>
        </w:r>
        <w:r w:rsidR="003E313C" w:rsidRPr="00D50442">
          <w:rPr>
            <w:b/>
            <w:bCs/>
            <w:rPrChange w:id="2671" w:author="Kate Wartak" w:date="2024-10-29T19:42:00Z">
              <w:rPr/>
            </w:rPrChange>
          </w:rPr>
          <w:t xml:space="preserve">one </w:t>
        </w:r>
        <w:r w:rsidR="007E4783" w:rsidRPr="00D50442">
          <w:rPr>
            <w:b/>
            <w:bCs/>
            <w:rPrChange w:id="2672" w:author="Kate Wartak" w:date="2024-10-29T19:42:00Z">
              <w:rPr/>
            </w:rPrChange>
          </w:rPr>
          <w:t>hour.</w:t>
        </w:r>
      </w:ins>
    </w:p>
    <w:p w14:paraId="462C609A" w14:textId="52409C05" w:rsidR="007E4783" w:rsidRPr="007E4783" w:rsidRDefault="007E4783" w:rsidP="007E4783">
      <w:pPr>
        <w:ind w:left="0"/>
        <w:rPr>
          <w:ins w:id="2673" w:author="Josiah" w:date="2024-10-29T19:27:00Z"/>
        </w:rPr>
      </w:pPr>
      <w:ins w:id="2674" w:author="Josiah" w:date="2024-10-29T19:27:00Z">
        <w:r w:rsidRPr="007E4783">
          <w:t xml:space="preserve">EN 14470-1 </w:t>
        </w:r>
        <w:r w:rsidR="00BB7939">
          <w:t>f</w:t>
        </w:r>
        <w:r w:rsidRPr="007E4783">
          <w:t xml:space="preserve">ire resistance rating </w:t>
        </w:r>
        <w:r w:rsidR="0071550E">
          <w:t>– T</w:t>
        </w:r>
        <w:r w:rsidRPr="007E4783">
          <w:t>he duration for which a passive fire protection system</w:t>
        </w:r>
        <w:r w:rsidR="00B110A8">
          <w:t xml:space="preserve"> </w:t>
        </w:r>
        <w:r w:rsidRPr="007E4783">
          <w:t>can withstand a fire resistance test.</w:t>
        </w:r>
      </w:ins>
    </w:p>
    <w:p w14:paraId="763A1AD9" w14:textId="2B98EF6C" w:rsidR="007E4783" w:rsidRPr="00876273" w:rsidRDefault="007E4783" w:rsidP="007E4783">
      <w:pPr>
        <w:ind w:left="0"/>
        <w:rPr>
          <w:ins w:id="2675" w:author="Josiah" w:date="2024-10-29T19:27:00Z"/>
        </w:rPr>
      </w:pPr>
      <w:ins w:id="2676" w:author="Josiah" w:date="2024-10-29T19:27:00Z">
        <w:r w:rsidRPr="00876273">
          <w:t xml:space="preserve">NFPA 30 </w:t>
        </w:r>
        <w:r w:rsidR="00BB7939" w:rsidRPr="00876273">
          <w:t>f</w:t>
        </w:r>
        <w:r w:rsidR="0071550E" w:rsidRPr="00876273">
          <w:t>ire resistance rating –</w:t>
        </w:r>
        <w:r w:rsidRPr="00876273">
          <w:t xml:space="preserve"> </w:t>
        </w:r>
        <w:r w:rsidR="0071550E" w:rsidRPr="00876273">
          <w:t>A</w:t>
        </w:r>
        <w:r w:rsidRPr="00876273">
          <w:t xml:space="preserve"> cabinet’s</w:t>
        </w:r>
        <w:r w:rsidR="0071550E" w:rsidRPr="00876273">
          <w:t xml:space="preserve"> </w:t>
        </w:r>
        <w:r w:rsidRPr="00876273">
          <w:t>ability to keep the inside temperature below 325°F (163°C)</w:t>
        </w:r>
        <w:r w:rsidR="00B110A8" w:rsidRPr="00876273">
          <w:t xml:space="preserve"> during a 10-minute fire test per NFPA 251. 325°F (163°C) </w:t>
        </w:r>
        <w:r w:rsidRPr="00876273">
          <w:t>is a conservative temperature well below the auto</w:t>
        </w:r>
        <w:r w:rsidR="0071550E" w:rsidRPr="00876273">
          <w:t>-</w:t>
        </w:r>
        <w:r w:rsidRPr="00876273">
          <w:t>ignition temperature of 99% of flammable liquids that could be stored.</w:t>
        </w:r>
      </w:ins>
    </w:p>
    <w:p w14:paraId="58ECBF9F" w14:textId="44E90D14" w:rsidR="007E4783" w:rsidRPr="007E4783" w:rsidRDefault="007E4783">
      <w:pPr>
        <w:ind w:left="0"/>
        <w:rPr>
          <w:rPrChange w:id="2677" w:author="Josiah" w:date="2024-10-29T19:27:00Z">
            <w:rPr>
              <w:rFonts w:ascii="Arial" w:hAnsi="Arial"/>
              <w:sz w:val="20"/>
            </w:rPr>
          </w:rPrChange>
        </w:rPr>
        <w:pPrChange w:id="2678" w:author="Josiah" w:date="2024-10-29T19:27:00Z">
          <w:pPr>
            <w:spacing w:line="250" w:lineRule="auto"/>
            <w:ind w:right="76"/>
          </w:pPr>
        </w:pPrChange>
      </w:pPr>
      <w:ins w:id="2679" w:author="Josiah" w:date="2024-10-29T19:27:00Z">
        <w:r w:rsidRPr="007E4783">
          <w:t xml:space="preserve">FM Global (FM) </w:t>
        </w:r>
        <w:r w:rsidR="003016C2">
          <w:t>–</w:t>
        </w:r>
        <w:r w:rsidRPr="007E4783">
          <w:t xml:space="preserve"> A nationally recognized independent testing laboratory established by the insurance industry to which manufacturers submit their products for evaluation of </w:t>
        </w:r>
        <w:r w:rsidR="00B110A8">
          <w:t xml:space="preserve">their </w:t>
        </w:r>
        <w:r w:rsidRPr="007E4783">
          <w:t xml:space="preserve">ability to meet safety requirements under intended use. </w:t>
        </w:r>
      </w:ins>
      <w:moveToRangeStart w:id="2680" w:author="Josiah" w:date="2024-10-29T19:27:00Z" w:name="move181122495"/>
      <w:moveTo w:id="2681" w:author="Josiah" w:date="2024-10-29T19:27:00Z">
        <w:r w:rsidRPr="007E4783">
          <w:rPr>
            <w:rPrChange w:id="2682" w:author="Josiah" w:date="2024-10-29T19:27:00Z">
              <w:rPr>
                <w:rFonts w:ascii="Arial" w:hAnsi="Arial"/>
                <w:color w:val="231F20"/>
                <w:spacing w:val="-3"/>
                <w:w w:val="79"/>
                <w:sz w:val="20"/>
              </w:rPr>
            </w:rPrChange>
          </w:rPr>
          <w:t>Products meeting</w:t>
        </w:r>
        <w:r w:rsidRPr="007E4783">
          <w:rPr>
            <w:rFonts w:eastAsiaTheme="minorHAnsi"/>
            <w:kern w:val="0"/>
            <w:lang w:eastAsia="en-US"/>
            <w14:ligatures w14:val="none"/>
            <w:rPrChange w:id="2683" w:author="Josiah" w:date="2024-10-29T19:27:00Z">
              <w:rPr>
                <w:rFonts w:ascii="Arial" w:hAnsi="Arial"/>
                <w:color w:val="231F20"/>
                <w:spacing w:val="19"/>
                <w:w w:val="94"/>
                <w:sz w:val="20"/>
              </w:rPr>
            </w:rPrChange>
          </w:rPr>
          <w:t xml:space="preserve"> </w:t>
        </w:r>
        <w:r w:rsidRPr="007E4783">
          <w:rPr>
            <w:rPrChange w:id="2684" w:author="Josiah" w:date="2024-10-29T19:27:00Z">
              <w:rPr>
                <w:rFonts w:ascii="Arial" w:hAnsi="Arial"/>
                <w:color w:val="231F20"/>
                <w:w w:val="94"/>
                <w:sz w:val="20"/>
              </w:rPr>
            </w:rPrChange>
          </w:rPr>
          <w:t>these requirements are “FM approved.”</w:t>
        </w:r>
      </w:moveTo>
    </w:p>
    <w:moveToRangeEnd w:id="2680"/>
    <w:p w14:paraId="502D1C73" w14:textId="36EEC84B" w:rsidR="007E4783" w:rsidRPr="00876273" w:rsidRDefault="00BB7939" w:rsidP="003016C2">
      <w:pPr>
        <w:ind w:left="0"/>
        <w:rPr>
          <w:ins w:id="2685" w:author="Josiah" w:date="2024-10-29T19:27:00Z"/>
          <w:b/>
          <w:bCs/>
          <w:rPrChange w:id="2686" w:author="Kate Wartak" w:date="2024-10-29T19:43:00Z">
            <w:rPr>
              <w:ins w:id="2687" w:author="Josiah" w:date="2024-10-29T19:27:00Z"/>
            </w:rPr>
          </w:rPrChange>
        </w:rPr>
      </w:pPr>
      <w:ins w:id="2688" w:author="Josiah" w:date="2024-10-29T19:27:00Z">
        <w:r w:rsidRPr="00876273">
          <w:rPr>
            <w:b/>
            <w:bCs/>
            <w:rPrChange w:id="2689" w:author="Kate Wartak" w:date="2024-10-29T19:43:00Z">
              <w:rPr/>
            </w:rPrChange>
          </w:rPr>
          <w:t>f</w:t>
        </w:r>
        <w:r w:rsidR="007E4783" w:rsidRPr="00876273">
          <w:rPr>
            <w:b/>
            <w:bCs/>
            <w:rPrChange w:id="2690" w:author="Kate Wartak" w:date="2024-10-29T19:43:00Z">
              <w:rPr/>
            </w:rPrChange>
          </w:rPr>
          <w:t xml:space="preserve">iltered </w:t>
        </w:r>
        <w:r w:rsidRPr="00876273">
          <w:rPr>
            <w:b/>
            <w:bCs/>
            <w:rPrChange w:id="2691" w:author="Kate Wartak" w:date="2024-10-29T19:43:00Z">
              <w:rPr/>
            </w:rPrChange>
          </w:rPr>
          <w:t>s</w:t>
        </w:r>
        <w:r w:rsidR="007E4783" w:rsidRPr="00876273">
          <w:rPr>
            <w:b/>
            <w:bCs/>
            <w:rPrChange w:id="2692" w:author="Kate Wartak" w:date="2024-10-29T19:43:00Z">
              <w:rPr/>
            </w:rPrChange>
          </w:rPr>
          <w:t xml:space="preserve">torage </w:t>
        </w:r>
        <w:r w:rsidRPr="00876273">
          <w:rPr>
            <w:b/>
            <w:bCs/>
            <w:rPrChange w:id="2693" w:author="Kate Wartak" w:date="2024-10-29T19:43:00Z">
              <w:rPr/>
            </w:rPrChange>
          </w:rPr>
          <w:t>c</w:t>
        </w:r>
        <w:r w:rsidR="007E4783" w:rsidRPr="00876273">
          <w:rPr>
            <w:b/>
            <w:bCs/>
            <w:rPrChange w:id="2694" w:author="Kate Wartak" w:date="2024-10-29T19:43:00Z">
              <w:rPr/>
            </w:rPrChange>
          </w:rPr>
          <w:t xml:space="preserve">abinet </w:t>
        </w:r>
        <w:r w:rsidR="00A63725" w:rsidRPr="00876273">
          <w:rPr>
            <w:b/>
            <w:bCs/>
            <w:rPrChange w:id="2695" w:author="Kate Wartak" w:date="2024-10-29T19:43:00Z">
              <w:rPr/>
            </w:rPrChange>
          </w:rPr>
          <w:t>–</w:t>
        </w:r>
        <w:r w:rsidR="007E4783" w:rsidRPr="00876273">
          <w:rPr>
            <w:b/>
            <w:bCs/>
            <w:rPrChange w:id="2696" w:author="Kate Wartak" w:date="2024-10-29T19:43:00Z">
              <w:rPr/>
            </w:rPrChange>
          </w:rPr>
          <w:t xml:space="preserve"> Continuously vented chemical storage cabinet equipped with its</w:t>
        </w:r>
        <w:r w:rsidR="003016C2" w:rsidRPr="00876273">
          <w:rPr>
            <w:b/>
            <w:bCs/>
            <w:rPrChange w:id="2697" w:author="Kate Wartak" w:date="2024-10-29T19:43:00Z">
              <w:rPr/>
            </w:rPrChange>
          </w:rPr>
          <w:t xml:space="preserve"> </w:t>
        </w:r>
        <w:r w:rsidR="007E4783" w:rsidRPr="00876273">
          <w:rPr>
            <w:b/>
            <w:bCs/>
            <w:rPrChange w:id="2698" w:author="Kate Wartak" w:date="2024-10-29T19:43:00Z">
              <w:rPr/>
            </w:rPrChange>
          </w:rPr>
          <w:t>own filtration and ventilation device designed to eliminate the propagation and accumulation of manufacturer preapproved and verified</w:t>
        </w:r>
        <w:r w:rsidR="003016C2" w:rsidRPr="00876273">
          <w:rPr>
            <w:b/>
            <w:bCs/>
            <w:rPrChange w:id="2699" w:author="Kate Wartak" w:date="2024-10-29T19:43:00Z">
              <w:rPr/>
            </w:rPrChange>
          </w:rPr>
          <w:t xml:space="preserve"> </w:t>
        </w:r>
        <w:r w:rsidR="007E4783" w:rsidRPr="00876273">
          <w:rPr>
            <w:b/>
            <w:bCs/>
            <w:rPrChange w:id="2700" w:author="Kate Wartak" w:date="2024-10-29T19:43:00Z">
              <w:rPr/>
            </w:rPrChange>
          </w:rPr>
          <w:t>toxic contaminants. A filtered storage cabinet is typically not attached to an external exhaust system.</w:t>
        </w:r>
      </w:ins>
    </w:p>
    <w:p w14:paraId="6DA93986" w14:textId="5A9BF96C" w:rsidR="007E4783" w:rsidRPr="007E4783" w:rsidRDefault="00BB7939" w:rsidP="003016C2">
      <w:pPr>
        <w:ind w:left="0"/>
        <w:rPr>
          <w:ins w:id="2701" w:author="Josiah" w:date="2024-10-29T19:27:00Z"/>
        </w:rPr>
      </w:pPr>
      <w:ins w:id="2702" w:author="Josiah" w:date="2024-10-29T19:27:00Z">
        <w:r>
          <w:t>f</w:t>
        </w:r>
        <w:r w:rsidR="007E4783" w:rsidRPr="007E4783">
          <w:t xml:space="preserve">lammable </w:t>
        </w:r>
        <w:r>
          <w:t>l</w:t>
        </w:r>
        <w:r w:rsidR="007E4783" w:rsidRPr="007E4783">
          <w:t xml:space="preserve">iquids </w:t>
        </w:r>
        <w:r w:rsidR="00A63725">
          <w:t>–</w:t>
        </w:r>
        <w:r w:rsidR="007E4783" w:rsidRPr="007E4783">
          <w:t xml:space="preserve"> Per OSHA/GHS, any liquid having a flashpoint at or below 199.4°F (93°C).</w:t>
        </w:r>
      </w:ins>
    </w:p>
    <w:p w14:paraId="6A580BE2" w14:textId="3836E3EA" w:rsidR="007E4783" w:rsidRPr="007E4783" w:rsidRDefault="007E4783" w:rsidP="00A80278">
      <w:pPr>
        <w:pStyle w:val="ListParagraph"/>
        <w:numPr>
          <w:ilvl w:val="0"/>
          <w:numId w:val="17"/>
        </w:numPr>
        <w:rPr>
          <w:ins w:id="2703" w:author="Josiah" w:date="2024-10-29T19:27:00Z"/>
        </w:rPr>
      </w:pPr>
      <w:ins w:id="2704" w:author="Josiah" w:date="2024-10-29T19:27:00Z">
        <w:r w:rsidRPr="007E4783">
          <w:t>Category 1 shall include liquids having flashpoints below 73.4°F (23°C) and having a boiling point at or below 95°F (35°C).</w:t>
        </w:r>
      </w:ins>
    </w:p>
    <w:p w14:paraId="4ECCDD87" w14:textId="058D1C41" w:rsidR="007E4783" w:rsidRPr="007E4783" w:rsidRDefault="007E4783" w:rsidP="00A80278">
      <w:pPr>
        <w:pStyle w:val="ListParagraph"/>
        <w:numPr>
          <w:ilvl w:val="0"/>
          <w:numId w:val="17"/>
        </w:numPr>
        <w:rPr>
          <w:ins w:id="2705" w:author="Josiah" w:date="2024-10-29T19:27:00Z"/>
        </w:rPr>
      </w:pPr>
      <w:ins w:id="2706" w:author="Josiah" w:date="2024-10-29T19:27:00Z">
        <w:r w:rsidRPr="007E4783">
          <w:t>Category 2 shall include liquids having flashpoints below 73.4°F (23°C) and having a boiling point above 95°F (35°C).</w:t>
        </w:r>
      </w:ins>
    </w:p>
    <w:p w14:paraId="245B6A9F" w14:textId="786BDC8C" w:rsidR="007E4783" w:rsidRPr="007E4783" w:rsidRDefault="007E4783" w:rsidP="00A80278">
      <w:pPr>
        <w:pStyle w:val="ListParagraph"/>
        <w:numPr>
          <w:ilvl w:val="0"/>
          <w:numId w:val="17"/>
        </w:numPr>
        <w:rPr>
          <w:ins w:id="2707" w:author="Josiah" w:date="2024-10-29T19:27:00Z"/>
        </w:rPr>
      </w:pPr>
      <w:ins w:id="2708" w:author="Josiah" w:date="2024-10-29T19:27:00Z">
        <w:r w:rsidRPr="007E4783">
          <w:t>Category 3 shall include liquids having flashpoints at or above 73.4°F (23°C) and at or below 140°F (60°C).</w:t>
        </w:r>
      </w:ins>
    </w:p>
    <w:p w14:paraId="621622C9" w14:textId="6C10D534" w:rsidR="007E4783" w:rsidRPr="007E4783" w:rsidRDefault="007E4783" w:rsidP="00A80278">
      <w:pPr>
        <w:pStyle w:val="ListParagraph"/>
        <w:numPr>
          <w:ilvl w:val="0"/>
          <w:numId w:val="17"/>
        </w:numPr>
        <w:rPr>
          <w:ins w:id="2709" w:author="Josiah" w:date="2024-10-29T19:27:00Z"/>
        </w:rPr>
      </w:pPr>
      <w:ins w:id="2710" w:author="Josiah" w:date="2024-10-29T19:27:00Z">
        <w:r w:rsidRPr="007E4783">
          <w:t>Category 4 shall include liquids having flashpoints between 140°F (60°C) and 199.4°F (93°C).</w:t>
        </w:r>
      </w:ins>
    </w:p>
    <w:p w14:paraId="1741E37D" w14:textId="7376F0DC" w:rsidR="007E4783" w:rsidRPr="007E4783" w:rsidRDefault="00BB7939" w:rsidP="007E4783">
      <w:pPr>
        <w:rPr>
          <w:ins w:id="2711" w:author="Josiah" w:date="2024-10-29T19:27:00Z"/>
        </w:rPr>
      </w:pPr>
      <w:ins w:id="2712" w:author="Josiah" w:date="2024-10-29T19:27:00Z">
        <w:r>
          <w:t>f</w:t>
        </w:r>
        <w:r w:rsidR="007E4783" w:rsidRPr="007E4783">
          <w:t xml:space="preserve">lammable </w:t>
        </w:r>
        <w:r>
          <w:t>l</w:t>
        </w:r>
        <w:r w:rsidR="007E4783" w:rsidRPr="007E4783">
          <w:t xml:space="preserve">iquid </w:t>
        </w:r>
        <w:r>
          <w:t>s</w:t>
        </w:r>
        <w:r w:rsidR="007E4783" w:rsidRPr="007E4783">
          <w:t xml:space="preserve">torage </w:t>
        </w:r>
        <w:r>
          <w:t>c</w:t>
        </w:r>
        <w:r w:rsidR="007E4783" w:rsidRPr="007E4783">
          <w:t xml:space="preserve">abinet </w:t>
        </w:r>
        <w:r w:rsidR="00A63725">
          <w:t>–</w:t>
        </w:r>
      </w:ins>
      <w:moveToRangeStart w:id="2713" w:author="Josiah" w:date="2024-10-29T19:27:00Z" w:name="move181122496"/>
      <w:moveTo w:id="2714" w:author="Josiah" w:date="2024-10-29T19:27:00Z">
        <w:r w:rsidR="007E4783" w:rsidRPr="007E4783">
          <w:rPr>
            <w:rPrChange w:id="2715" w:author="Josiah" w:date="2024-10-29T19:27:00Z">
              <w:rPr>
                <w:rFonts w:ascii="Arial" w:hAnsi="Arial"/>
                <w:b/>
                <w:color w:val="231F20"/>
                <w:spacing w:val="-18"/>
                <w:sz w:val="20"/>
              </w:rPr>
            </w:rPrChange>
          </w:rPr>
          <w:t xml:space="preserve"> </w:t>
        </w:r>
        <w:del w:id="2716" w:author="Josiah Wartak" w:date="2024-10-29T20:19:00Z">
          <w:r w:rsidR="007E4783" w:rsidRPr="007E4783" w:rsidDel="00EA0843">
            <w:rPr>
              <w:rPrChange w:id="2717" w:author="Josiah" w:date="2024-10-29T19:27:00Z">
                <w:rPr>
                  <w:rFonts w:ascii="Arial" w:hAnsi="Arial"/>
                  <w:color w:val="231F20"/>
                  <w:spacing w:val="-1"/>
                  <w:w w:val="89"/>
                  <w:sz w:val="20"/>
                </w:rPr>
              </w:rPrChange>
            </w:rPr>
            <w:delText>Used</w:delText>
          </w:r>
        </w:del>
      </w:moveTo>
      <w:ins w:id="2718" w:author="Josiah Wartak" w:date="2024-10-29T20:19:00Z">
        <w:r w:rsidR="00EA0843">
          <w:t>A cabinet</w:t>
        </w:r>
      </w:ins>
      <w:ins w:id="2719" w:author="Josiah Wartak" w:date="2024-10-29T20:20:00Z">
        <w:r w:rsidR="00EA0843">
          <w:t xml:space="preserve"> used</w:t>
        </w:r>
      </w:ins>
      <w:moveTo w:id="2720" w:author="Josiah" w:date="2024-10-29T19:27:00Z">
        <w:r w:rsidR="007E4783" w:rsidRPr="007E4783">
          <w:rPr>
            <w:rPrChange w:id="2721" w:author="Josiah" w:date="2024-10-29T19:27:00Z">
              <w:rPr>
                <w:rFonts w:ascii="Arial" w:hAnsi="Arial"/>
                <w:color w:val="231F20"/>
                <w:spacing w:val="-4"/>
                <w:w w:val="89"/>
                <w:sz w:val="20"/>
              </w:rPr>
            </w:rPrChange>
          </w:rPr>
          <w:t xml:space="preserve"> to store and organize flammable liquids in approved closed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2722" w:author="Josiah" w:date="2024-10-29T19:27:00Z">
              <w:rPr>
                <w:rFonts w:ascii="Arial" w:hAnsi="Arial"/>
                <w:color w:val="231F20"/>
                <w:spacing w:val="-9"/>
                <w:w w:val="93"/>
                <w:sz w:val="20"/>
              </w:rPr>
            </w:rPrChange>
          </w:rPr>
          <w:t xml:space="preserve"> </w:t>
        </w:r>
        <w:r w:rsidR="007E4783" w:rsidRPr="007E4783">
          <w:rPr>
            <w:rPrChange w:id="2723" w:author="Josiah" w:date="2024-10-29T19:27:00Z">
              <w:rPr>
                <w:rFonts w:ascii="Arial" w:hAnsi="Arial"/>
                <w:color w:val="231F20"/>
                <w:spacing w:val="-1"/>
                <w:w w:val="89"/>
                <w:sz w:val="20"/>
              </w:rPr>
            </w:rPrChange>
          </w:rPr>
          <w:t xml:space="preserve">containers. </w:t>
        </w:r>
        <w:del w:id="2724" w:author="Josiah Wartak" w:date="2024-10-29T20:20:00Z">
          <w:r w:rsidR="007E4783" w:rsidRPr="007E4783" w:rsidDel="00EA0843">
            <w:rPr>
              <w:rPrChange w:id="2725" w:author="Josiah" w:date="2024-10-29T19:27:00Z">
                <w:rPr>
                  <w:rFonts w:ascii="Arial" w:hAnsi="Arial"/>
                  <w:color w:val="231F20"/>
                  <w:spacing w:val="-13"/>
                  <w:w w:val="92"/>
                  <w:sz w:val="20"/>
                </w:rPr>
              </w:rPrChange>
            </w:rPr>
            <w:delText>To guard</w:delText>
          </w:r>
        </w:del>
      </w:moveTo>
      <w:ins w:id="2726" w:author="Josiah Wartak" w:date="2024-10-29T20:20:00Z">
        <w:r w:rsidR="00EA0843">
          <w:t xml:space="preserve">Used to prevent liquids from reaching their </w:t>
        </w:r>
      </w:ins>
      <w:moveTo w:id="2727" w:author="Josiah" w:date="2024-10-29T19:27:00Z">
        <w:del w:id="2728" w:author="Josiah Wartak" w:date="2024-10-29T20:20:00Z">
          <w:r w:rsidR="007E4783" w:rsidRPr="007E4783" w:rsidDel="00EA0843">
            <w:rPr>
              <w:rPrChange w:id="2729" w:author="Josiah" w:date="2024-10-29T19:27:00Z">
                <w:rPr>
                  <w:rFonts w:ascii="Arial" w:hAnsi="Arial"/>
                  <w:color w:val="231F20"/>
                  <w:spacing w:val="13"/>
                  <w:w w:val="92"/>
                  <w:sz w:val="20"/>
                </w:rPr>
              </w:rPrChange>
            </w:rPr>
            <w:delText xml:space="preserve"> liquids stored from their </w:delText>
          </w:r>
        </w:del>
        <w:r w:rsidR="007E4783" w:rsidRPr="007E4783">
          <w:rPr>
            <w:rPrChange w:id="2730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auto</w:t>
        </w:r>
      </w:moveTo>
      <w:ins w:id="2731" w:author="Josiah Wartak" w:date="2024-10-29T20:20:00Z">
        <w:r w:rsidR="00EA0843">
          <w:t>-</w:t>
        </w:r>
      </w:ins>
      <w:moveTo w:id="2732" w:author="Josiah" w:date="2024-10-29T19:27:00Z">
        <w:del w:id="2733" w:author="Josiah Wartak" w:date="2024-10-29T20:20:00Z">
          <w:r w:rsidR="007E4783" w:rsidRPr="007E4783" w:rsidDel="00EA0843">
            <w:rPr>
              <w:rPrChange w:id="2734" w:author="Josiah" w:date="2024-10-29T19:27:00Z">
                <w:rPr>
                  <w:rFonts w:ascii="Arial" w:hAnsi="Arial"/>
                  <w:color w:val="231F20"/>
                  <w:spacing w:val="-21"/>
                  <w:sz w:val="20"/>
                </w:rPr>
              </w:rPrChange>
            </w:rPr>
            <w:delText xml:space="preserve"> </w:delText>
          </w:r>
        </w:del>
        <w:r w:rsidR="007E4783" w:rsidRPr="007E4783">
          <w:rPr>
            <w:rPrChange w:id="2735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>ignition tempera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2736" w:author="Josiah" w:date="2024-10-29T19:27:00Z">
              <w:rPr>
                <w:rFonts w:ascii="Arial" w:hAnsi="Arial"/>
                <w:color w:val="231F20"/>
                <w:w w:val="97"/>
                <w:sz w:val="20"/>
              </w:rPr>
            </w:rPrChange>
          </w:rPr>
          <w:t>tu</w:t>
        </w:r>
        <w:r w:rsidR="007E4783" w:rsidRPr="007E4783">
          <w:rPr>
            <w:rPrChange w:id="2737" w:author="Josiah" w:date="2024-10-29T19:27:00Z">
              <w:rPr>
                <w:rFonts w:ascii="Arial" w:hAnsi="Arial"/>
                <w:color w:val="231F20"/>
                <w:spacing w:val="-2"/>
                <w:w w:val="97"/>
                <w:sz w:val="20"/>
              </w:rPr>
            </w:rPrChange>
          </w:rPr>
          <w:t xml:space="preserve">re </w:t>
        </w:r>
        <w:del w:id="2738" w:author="Josiah Wartak" w:date="2024-10-29T20:20:00Z">
          <w:r w:rsidR="007E4783" w:rsidRPr="007E4783" w:rsidDel="00EA0843">
            <w:rPr>
              <w:rPrChange w:id="2739" w:author="Josiah" w:date="2024-10-29T19:27:00Z">
                <w:rPr>
                  <w:rFonts w:ascii="Arial" w:hAnsi="Arial"/>
                  <w:color w:val="231F20"/>
                  <w:sz w:val="20"/>
                </w:rPr>
              </w:rPrChange>
            </w:rPr>
            <w:delText xml:space="preserve">of the liquids stored </w:delText>
          </w:r>
        </w:del>
        <w:r w:rsidR="007E4783" w:rsidRPr="007E4783">
          <w:rPr>
            <w:rPrChange w:id="2740" w:author="Josiah" w:date="2024-10-29T19:27:00Z">
              <w:rPr>
                <w:rFonts w:ascii="Arial" w:hAnsi="Arial"/>
                <w:color w:val="231F20"/>
                <w:sz w:val="20"/>
              </w:rPr>
            </w:rPrChange>
          </w:rPr>
          <w:t xml:space="preserve">in the event of a fire. </w:t>
        </w:r>
      </w:moveTo>
      <w:moveToRangeEnd w:id="2713"/>
      <w:ins w:id="2741" w:author="Josiah" w:date="2024-10-29T19:27:00Z">
        <w:del w:id="2742" w:author="Josiah Wartak" w:date="2024-10-29T20:20:00Z">
          <w:r w:rsidR="007E4783" w:rsidRPr="007E4783" w:rsidDel="00EA0843">
            <w:delText>Flammable liquid storage cabinets are often used to increase the maximum allowable quantities, to separate incompatible materials, and should be locked to prevent unauthorized access.</w:delText>
          </w:r>
        </w:del>
      </w:ins>
    </w:p>
    <w:p w14:paraId="64684553" w14:textId="091B73BD" w:rsidR="007E4783" w:rsidRPr="00876273" w:rsidRDefault="00BB7939" w:rsidP="007E4783">
      <w:pPr>
        <w:rPr>
          <w:ins w:id="2743" w:author="Josiah" w:date="2024-10-29T19:27:00Z"/>
          <w:b/>
          <w:bCs/>
          <w:rPrChange w:id="2744" w:author="Kate Wartak" w:date="2024-10-29T19:52:00Z">
            <w:rPr>
              <w:ins w:id="2745" w:author="Josiah" w:date="2024-10-29T19:27:00Z"/>
            </w:rPr>
          </w:rPrChange>
        </w:rPr>
      </w:pPr>
      <w:ins w:id="2746" w:author="Josiah" w:date="2024-10-29T19:27:00Z">
        <w:r w:rsidRPr="00876273">
          <w:rPr>
            <w:b/>
            <w:bCs/>
            <w:rPrChange w:id="2747" w:author="Kate Wartak" w:date="2024-10-29T19:52:00Z">
              <w:rPr/>
            </w:rPrChange>
          </w:rPr>
          <w:t>f</w:t>
        </w:r>
        <w:r w:rsidR="007E4783" w:rsidRPr="00876273">
          <w:rPr>
            <w:b/>
            <w:bCs/>
            <w:rPrChange w:id="2748" w:author="Kate Wartak" w:date="2024-10-29T19:52:00Z">
              <w:rPr/>
            </w:rPrChange>
          </w:rPr>
          <w:t xml:space="preserve">lashpoint </w:t>
        </w:r>
        <w:r w:rsidR="00A63725" w:rsidRPr="00876273">
          <w:rPr>
            <w:b/>
            <w:bCs/>
            <w:rPrChange w:id="2749" w:author="Kate Wartak" w:date="2024-10-29T19:52:00Z">
              <w:rPr/>
            </w:rPrChange>
          </w:rPr>
          <w:t>– T</w:t>
        </w:r>
        <w:r w:rsidR="007E4783" w:rsidRPr="00876273">
          <w:rPr>
            <w:b/>
            <w:bCs/>
            <w:rPrChange w:id="2750" w:author="Kate Wartak" w:date="2024-10-29T19:52:00Z">
              <w:rPr/>
            </w:rPrChange>
          </w:rPr>
          <w:t xml:space="preserve">he lowest temperature </w:t>
        </w:r>
        <w:r w:rsidR="00FD4F86" w:rsidRPr="00876273">
          <w:rPr>
            <w:b/>
            <w:bCs/>
            <w:rPrChange w:id="2751" w:author="Kate Wartak" w:date="2024-10-29T19:52:00Z">
              <w:rPr/>
            </w:rPrChange>
          </w:rPr>
          <w:t>at which</w:t>
        </w:r>
        <w:r w:rsidR="007E4783" w:rsidRPr="00876273">
          <w:rPr>
            <w:b/>
            <w:bCs/>
            <w:rPrChange w:id="2752" w:author="Kate Wartak" w:date="2024-10-29T19:52:00Z">
              <w:rPr/>
            </w:rPrChange>
          </w:rPr>
          <w:t xml:space="preserve"> a flammable liquid can form an ignitable vapor in mixture with air. </w:t>
        </w:r>
        <w:r w:rsidR="00FD4F86" w:rsidRPr="00876273">
          <w:rPr>
            <w:b/>
            <w:bCs/>
            <w:rPrChange w:id="2753" w:author="Kate Wartak" w:date="2024-10-29T19:52:00Z">
              <w:rPr/>
            </w:rPrChange>
          </w:rPr>
          <w:t>A</w:t>
        </w:r>
        <w:r w:rsidR="007E4783" w:rsidRPr="00876273">
          <w:rPr>
            <w:b/>
            <w:bCs/>
            <w:rPrChange w:id="2754" w:author="Kate Wartak" w:date="2024-10-29T19:52:00Z">
              <w:rPr/>
            </w:rPrChange>
          </w:rPr>
          <w:t xml:space="preserve"> measurement </w:t>
        </w:r>
        <w:r w:rsidR="00FD4F86" w:rsidRPr="00876273">
          <w:rPr>
            <w:b/>
            <w:bCs/>
            <w:rPrChange w:id="2755" w:author="Kate Wartak" w:date="2024-10-29T19:52:00Z">
              <w:rPr/>
            </w:rPrChange>
          </w:rPr>
          <w:t xml:space="preserve">for rating </w:t>
        </w:r>
        <w:r w:rsidR="007E4783" w:rsidRPr="00876273">
          <w:rPr>
            <w:b/>
            <w:bCs/>
            <w:rPrChange w:id="2756" w:author="Kate Wartak" w:date="2024-10-29T19:52:00Z">
              <w:rPr/>
            </w:rPrChange>
          </w:rPr>
          <w:t xml:space="preserve">the volatility </w:t>
        </w:r>
        <w:r w:rsidR="00FD4F86" w:rsidRPr="00876273">
          <w:rPr>
            <w:b/>
            <w:bCs/>
            <w:rPrChange w:id="2757" w:author="Kate Wartak" w:date="2024-10-29T19:52:00Z">
              <w:rPr/>
            </w:rPrChange>
          </w:rPr>
          <w:t>of</w:t>
        </w:r>
        <w:r w:rsidR="007E4783" w:rsidRPr="00876273">
          <w:rPr>
            <w:b/>
            <w:bCs/>
            <w:rPrChange w:id="2758" w:author="Kate Wartak" w:date="2024-10-29T19:52:00Z">
              <w:rPr/>
            </w:rPrChange>
          </w:rPr>
          <w:t xml:space="preserve"> a flammable liquid.</w:t>
        </w:r>
      </w:ins>
    </w:p>
    <w:p w14:paraId="11FA1931" w14:textId="5E96D0C7" w:rsidR="007E4783" w:rsidRPr="007E4783" w:rsidRDefault="007E4783" w:rsidP="00BB7939">
      <w:pPr>
        <w:rPr>
          <w:ins w:id="2759" w:author="Josiah" w:date="2024-10-29T19:27:00Z"/>
        </w:rPr>
      </w:pPr>
      <w:ins w:id="2760" w:author="Josiah" w:date="2024-10-29T19:27:00Z">
        <w:r w:rsidRPr="007E4783">
          <w:t xml:space="preserve">GHS </w:t>
        </w:r>
      </w:ins>
      <w:ins w:id="2761" w:author="Kate Wartak" w:date="2024-10-29T19:52:00Z">
        <w:r w:rsidR="00F944B4">
          <w:t>–</w:t>
        </w:r>
      </w:ins>
      <w:ins w:id="2762" w:author="Josiah" w:date="2024-10-29T19:27:00Z">
        <w:del w:id="2763" w:author="Kate Wartak" w:date="2024-10-29T19:52:00Z">
          <w:r w:rsidRPr="007E4783" w:rsidDel="00F944B4">
            <w:delText>-</w:delText>
          </w:r>
        </w:del>
        <w:r w:rsidRPr="007E4783">
          <w:t xml:space="preserve"> Globally Harmonized System of</w:t>
        </w:r>
        <w:r w:rsidR="00BB7939">
          <w:t xml:space="preserve"> </w:t>
        </w:r>
        <w:r w:rsidRPr="007E4783">
          <w:t>Classification and Labeling of Chemicals</w:t>
        </w:r>
      </w:ins>
    </w:p>
    <w:p w14:paraId="5482033F" w14:textId="17DB9FC7" w:rsidR="007E4783" w:rsidRPr="007E4783" w:rsidRDefault="00BB7939">
      <w:pPr>
        <w:rPr>
          <w:rPrChange w:id="2764" w:author="Josiah" w:date="2024-10-29T19:27:00Z">
            <w:rPr>
              <w:rFonts w:ascii="Arial" w:hAnsi="Arial"/>
              <w:sz w:val="20"/>
            </w:rPr>
          </w:rPrChange>
        </w:rPr>
        <w:pPrChange w:id="2765" w:author="Josiah" w:date="2024-10-29T19:27:00Z">
          <w:pPr>
            <w:spacing w:before="72" w:line="250" w:lineRule="auto"/>
            <w:ind w:right="271"/>
          </w:pPr>
        </w:pPrChange>
      </w:pPr>
      <w:commentRangeStart w:id="2766"/>
      <w:commentRangeStart w:id="2767"/>
      <w:ins w:id="2768" w:author="Josiah" w:date="2024-10-29T19:27:00Z">
        <w:r>
          <w:t>h</w:t>
        </w:r>
        <w:r w:rsidR="007E4783" w:rsidRPr="007E4783">
          <w:t>azardous material storage cabinet</w:t>
        </w:r>
        <w:del w:id="2769" w:author="Kate Wartak" w:date="2024-10-29T19:53:00Z">
          <w:r w:rsidR="007E4783" w:rsidRPr="007E4783" w:rsidDel="00F944B4">
            <w:delText>s</w:delText>
          </w:r>
        </w:del>
        <w:r w:rsidR="007E4783" w:rsidRPr="007E4783">
          <w:t xml:space="preserve"> </w:t>
        </w:r>
        <w:r w:rsidR="00A63725">
          <w:t>–</w:t>
        </w:r>
        <w:r w:rsidR="007E4783" w:rsidRPr="007E4783">
          <w:t xml:space="preserve"> Hazardous chemicals can be reactive, causing explosions, fires, contamination and can be corrosive, toxic, etc., Storage in these cabinets can include: corrosive solids, corrosive liquids, flammable solids, organic peroxide formulations, oxidizer solids or liquids, pyrophoric solids or</w:t>
        </w:r>
        <w:r w:rsidR="007E4783">
          <w:t xml:space="preserve"> </w:t>
        </w:r>
        <w:r w:rsidR="007E4783" w:rsidRPr="007E4783">
          <w:t xml:space="preserve">liquids, toxic or highly toxic solids or liquids, unstable solids or liquids, water-reactive solids or liquids in segregation. </w:t>
        </w:r>
      </w:ins>
      <w:moveToRangeStart w:id="2770" w:author="Josiah" w:date="2024-10-29T19:27:00Z" w:name="move181122497"/>
      <w:moveTo w:id="2771" w:author="Josiah" w:date="2024-10-29T19:27:00Z">
        <w:r w:rsidR="007E4783" w:rsidRPr="007E4783">
          <w:rPr>
            <w:rPrChange w:id="2772" w:author="Josiah" w:date="2024-10-29T19:27:00Z">
              <w:rPr>
                <w:rFonts w:ascii="Arial" w:hAnsi="Arial"/>
                <w:color w:val="231F20"/>
                <w:spacing w:val="-1"/>
                <w:w w:val="89"/>
                <w:sz w:val="20"/>
              </w:rPr>
            </w:rPrChange>
          </w:rPr>
          <w:t>These cabinets can be required by fire codes to increase the maximum all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2773" w:author="Josiah" w:date="2024-10-29T19:27:00Z">
              <w:rPr>
                <w:rFonts w:ascii="Arial" w:hAnsi="Arial"/>
                <w:color w:val="231F20"/>
                <w:spacing w:val="-1"/>
                <w:w w:val="95"/>
                <w:sz w:val="20"/>
              </w:rPr>
            </w:rPrChange>
          </w:rPr>
          <w:t xml:space="preserve">owable </w:t>
        </w:r>
        <w:r w:rsidR="007E4783" w:rsidRPr="007E4783">
          <w:rPr>
            <w:rPrChange w:id="2774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quantities, separate incompatible materials, and should be locked to prevent unautho</w:t>
        </w:r>
        <w:r w:rsidR="007E4783" w:rsidRPr="007E4783">
          <w:rPr>
            <w:rFonts w:eastAsiaTheme="minorHAnsi"/>
            <w:kern w:val="0"/>
            <w:lang w:eastAsia="en-US"/>
            <w14:ligatures w14:val="none"/>
            <w:rPrChange w:id="2775" w:author="Josiah" w:date="2024-10-29T19:27:00Z">
              <w:rPr>
                <w:rFonts w:ascii="Arial" w:hAnsi="Arial"/>
                <w:color w:val="231F20"/>
                <w:spacing w:val="1"/>
                <w:w w:val="96"/>
                <w:sz w:val="20"/>
              </w:rPr>
            </w:rPrChange>
          </w:rPr>
          <w:t>r</w:t>
        </w:r>
        <w:r w:rsidR="007E4783" w:rsidRPr="007E4783">
          <w:rPr>
            <w:rPrChange w:id="2776" w:author="Josiah" w:date="2024-10-29T19:27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ized access.</w:t>
        </w:r>
      </w:moveTo>
      <w:commentRangeEnd w:id="2766"/>
      <w:r w:rsidR="00F16074">
        <w:rPr>
          <w:rStyle w:val="CommentReference"/>
        </w:rPr>
        <w:commentReference w:id="2766"/>
      </w:r>
      <w:commentRangeEnd w:id="2767"/>
      <w:r w:rsidR="0088444C">
        <w:rPr>
          <w:rStyle w:val="CommentReference"/>
        </w:rPr>
        <w:commentReference w:id="2767"/>
      </w:r>
    </w:p>
    <w:moveToRangeEnd w:id="2770"/>
    <w:p w14:paraId="5657B96B" w14:textId="1383353B" w:rsidR="007E4783" w:rsidRPr="00F944B4" w:rsidRDefault="00BB7939" w:rsidP="007E4783">
      <w:pPr>
        <w:rPr>
          <w:ins w:id="2777" w:author="Josiah" w:date="2024-10-29T19:27:00Z"/>
          <w:b/>
          <w:bCs/>
          <w:rPrChange w:id="2778" w:author="Kate Wartak" w:date="2024-10-29T19:53:00Z">
            <w:rPr>
              <w:ins w:id="2779" w:author="Josiah" w:date="2024-10-29T19:27:00Z"/>
            </w:rPr>
          </w:rPrChange>
        </w:rPr>
      </w:pPr>
      <w:ins w:id="2780" w:author="Josiah" w:date="2024-10-29T19:27:00Z">
        <w:r w:rsidRPr="00F944B4">
          <w:rPr>
            <w:b/>
            <w:bCs/>
            <w:rPrChange w:id="2781" w:author="Kate Wartak" w:date="2024-10-29T19:53:00Z">
              <w:rPr/>
            </w:rPrChange>
          </w:rPr>
          <w:t>l</w:t>
        </w:r>
        <w:r w:rsidR="007E4783" w:rsidRPr="00F944B4">
          <w:rPr>
            <w:b/>
            <w:bCs/>
            <w:rPrChange w:id="2782" w:author="Kate Wartak" w:date="2024-10-29T19:53:00Z">
              <w:rPr/>
            </w:rPrChange>
          </w:rPr>
          <w:t>aboratory work area – The main area of the laboratory where chemicals are used during experiments, testing</w:t>
        </w:r>
        <w:r w:rsidR="00FD4F86" w:rsidRPr="00F944B4">
          <w:rPr>
            <w:b/>
            <w:bCs/>
            <w:rPrChange w:id="2783" w:author="Kate Wartak" w:date="2024-10-29T19:53:00Z">
              <w:rPr/>
            </w:rPrChange>
          </w:rPr>
          <w:t>,</w:t>
        </w:r>
        <w:r w:rsidR="007E4783" w:rsidRPr="00F944B4">
          <w:rPr>
            <w:b/>
            <w:bCs/>
            <w:rPrChange w:id="2784" w:author="Kate Wartak" w:date="2024-10-29T19:53:00Z">
              <w:rPr/>
            </w:rPrChange>
          </w:rPr>
          <w:t xml:space="preserve"> or teaching.</w:t>
        </w:r>
      </w:ins>
    </w:p>
    <w:p w14:paraId="57A3E4E1" w14:textId="736F6504" w:rsidR="007E4783" w:rsidRPr="00F944B4" w:rsidRDefault="00BB7939" w:rsidP="007E4783">
      <w:pPr>
        <w:rPr>
          <w:ins w:id="2785" w:author="Josiah" w:date="2024-10-29T19:27:00Z"/>
          <w:b/>
          <w:bCs/>
          <w:rPrChange w:id="2786" w:author="Kate Wartak" w:date="2024-10-29T19:53:00Z">
            <w:rPr>
              <w:ins w:id="2787" w:author="Josiah" w:date="2024-10-29T19:27:00Z"/>
            </w:rPr>
          </w:rPrChange>
        </w:rPr>
      </w:pPr>
      <w:ins w:id="2788" w:author="Josiah" w:date="2024-10-29T19:27:00Z">
        <w:r w:rsidRPr="00F944B4">
          <w:rPr>
            <w:b/>
            <w:bCs/>
            <w:rPrChange w:id="2789" w:author="Kate Wartak" w:date="2024-10-29T19:53:00Z">
              <w:rPr/>
            </w:rPrChange>
          </w:rPr>
          <w:t>l</w:t>
        </w:r>
        <w:r w:rsidR="007E4783" w:rsidRPr="00F944B4">
          <w:rPr>
            <w:b/>
            <w:bCs/>
            <w:rPrChange w:id="2790" w:author="Kate Wartak" w:date="2024-10-29T19:53:00Z">
              <w:rPr/>
            </w:rPrChange>
          </w:rPr>
          <w:t xml:space="preserve">itmus – </w:t>
        </w:r>
        <w:r w:rsidR="00FD4F86" w:rsidRPr="00F944B4">
          <w:rPr>
            <w:b/>
            <w:bCs/>
            <w:rPrChange w:id="2791" w:author="Kate Wartak" w:date="2024-10-29T19:53:00Z">
              <w:rPr/>
            </w:rPrChange>
          </w:rPr>
          <w:t>A</w:t>
        </w:r>
        <w:r w:rsidR="007E4783" w:rsidRPr="00F944B4">
          <w:rPr>
            <w:b/>
            <w:bCs/>
            <w:rPrChange w:id="2792" w:author="Kate Wartak" w:date="2024-10-29T19:53:00Z">
              <w:rPr/>
            </w:rPrChange>
          </w:rPr>
          <w:t xml:space="preserve"> dye made by fermenting coarsely powdered lichens. </w:t>
        </w:r>
        <w:r w:rsidR="00FD4F86" w:rsidRPr="00F944B4">
          <w:rPr>
            <w:b/>
            <w:bCs/>
            <w:rPrChange w:id="2793" w:author="Kate Wartak" w:date="2024-10-29T19:53:00Z">
              <w:rPr/>
            </w:rPrChange>
          </w:rPr>
          <w:t>Blue dye turns red when</w:t>
        </w:r>
        <w:r w:rsidR="007E4783" w:rsidRPr="00F944B4">
          <w:rPr>
            <w:b/>
            <w:bCs/>
            <w:rPrChange w:id="2794" w:author="Kate Wartak" w:date="2024-10-29T19:53:00Z">
              <w:rPr/>
            </w:rPrChange>
          </w:rPr>
          <w:t xml:space="preserve"> </w:t>
        </w:r>
        <w:r w:rsidR="00FD4F86" w:rsidRPr="00F944B4">
          <w:rPr>
            <w:b/>
            <w:bCs/>
            <w:rPrChange w:id="2795" w:author="Kate Wartak" w:date="2024-10-29T19:53:00Z">
              <w:rPr/>
            </w:rPrChange>
          </w:rPr>
          <w:t xml:space="preserve">it comes in contact with an acid </w:t>
        </w:r>
        <w:r w:rsidR="007E4783" w:rsidRPr="00F944B4">
          <w:rPr>
            <w:b/>
            <w:bCs/>
            <w:rPrChange w:id="2796" w:author="Kate Wartak" w:date="2024-10-29T19:53:00Z">
              <w:rPr/>
            </w:rPrChange>
          </w:rPr>
          <w:t xml:space="preserve">and </w:t>
        </w:r>
        <w:r w:rsidR="00FD4F86" w:rsidRPr="00F944B4">
          <w:rPr>
            <w:b/>
            <w:bCs/>
            <w:rPrChange w:id="2797" w:author="Kate Wartak" w:date="2024-10-29T19:53:00Z">
              <w:rPr/>
            </w:rPrChange>
          </w:rPr>
          <w:t xml:space="preserve">red dye turns blue </w:t>
        </w:r>
        <w:r w:rsidR="007E4783" w:rsidRPr="00F944B4">
          <w:rPr>
            <w:b/>
            <w:bCs/>
            <w:rPrChange w:id="2798" w:author="Kate Wartak" w:date="2024-10-29T19:53:00Z">
              <w:rPr/>
            </w:rPrChange>
          </w:rPr>
          <w:t>when treated with an alkali.</w:t>
        </w:r>
      </w:ins>
    </w:p>
    <w:p w14:paraId="4EC0FA02" w14:textId="1874B70C" w:rsidR="007E4783" w:rsidRPr="007E4783" w:rsidDel="00F944B4" w:rsidRDefault="00BB7939" w:rsidP="007E4783">
      <w:pPr>
        <w:rPr>
          <w:ins w:id="2799" w:author="Josiah" w:date="2024-10-29T19:27:00Z"/>
          <w:del w:id="2800" w:author="Kate Wartak" w:date="2024-10-29T19:53:00Z"/>
        </w:rPr>
      </w:pPr>
      <w:ins w:id="2801" w:author="Josiah" w:date="2024-10-29T19:27:00Z">
        <w:del w:id="2802" w:author="Kate Wartak" w:date="2024-10-29T19:53:00Z">
          <w:r w:rsidDel="00F944B4">
            <w:delText>m</w:delText>
          </w:r>
          <w:r w:rsidR="007E4783" w:rsidRPr="007E4783" w:rsidDel="00F944B4">
            <w:delText xml:space="preserve">ay </w:delText>
          </w:r>
          <w:r w:rsidR="00A63725" w:rsidDel="00F944B4">
            <w:delText>–</w:delText>
          </w:r>
          <w:r w:rsidDel="00F944B4">
            <w:delText xml:space="preserve"> I</w:delText>
          </w:r>
          <w:r w:rsidR="007E4783" w:rsidRPr="007E4783" w:rsidDel="00F944B4">
            <w:delText>ndicates an alternate requirement or option.</w:delText>
          </w:r>
        </w:del>
      </w:ins>
    </w:p>
    <w:p w14:paraId="3647A87D" w14:textId="2595DFF8" w:rsidR="007E4783" w:rsidRPr="007E4783" w:rsidRDefault="00BB7939" w:rsidP="007E4783">
      <w:pPr>
        <w:rPr>
          <w:ins w:id="2803" w:author="Josiah" w:date="2024-10-29T19:27:00Z"/>
        </w:rPr>
      </w:pPr>
      <w:ins w:id="2804" w:author="Josiah" w:date="2024-10-29T19:27:00Z">
        <w:r>
          <w:t>p</w:t>
        </w:r>
        <w:r w:rsidR="007E4783" w:rsidRPr="007E4783">
          <w:t xml:space="preserve">oison – </w:t>
        </w:r>
        <w:r>
          <w:t>A c</w:t>
        </w:r>
        <w:r w:rsidR="007E4783" w:rsidRPr="007E4783">
          <w:t>hemical that can injure or kill by ingestion or contact.</w:t>
        </w:r>
      </w:ins>
    </w:p>
    <w:p w14:paraId="7FAB57F1" w14:textId="0BE934D9" w:rsidR="007E4783" w:rsidRPr="00F944B4" w:rsidRDefault="00BB7939" w:rsidP="007E4783">
      <w:pPr>
        <w:rPr>
          <w:ins w:id="2805" w:author="Josiah" w:date="2024-10-29T19:27:00Z"/>
          <w:b/>
          <w:bCs/>
          <w:rPrChange w:id="2806" w:author="Kate Wartak" w:date="2024-10-29T19:54:00Z">
            <w:rPr>
              <w:ins w:id="2807" w:author="Josiah" w:date="2024-10-29T19:27:00Z"/>
            </w:rPr>
          </w:rPrChange>
        </w:rPr>
      </w:pPr>
      <w:ins w:id="2808" w:author="Josiah" w:date="2024-10-29T19:27:00Z">
        <w:r w:rsidRPr="00F944B4">
          <w:rPr>
            <w:b/>
            <w:bCs/>
            <w:rPrChange w:id="2809" w:author="Kate Wartak" w:date="2024-10-29T19:54:00Z">
              <w:rPr/>
            </w:rPrChange>
          </w:rPr>
          <w:t>p</w:t>
        </w:r>
        <w:r w:rsidR="007E4783" w:rsidRPr="00F944B4">
          <w:rPr>
            <w:b/>
            <w:bCs/>
            <w:rPrChange w:id="2810" w:author="Kate Wartak" w:date="2024-10-29T19:54:00Z">
              <w:rPr/>
            </w:rPrChange>
          </w:rPr>
          <w:t xml:space="preserve">reparation </w:t>
        </w:r>
        <w:r w:rsidRPr="00F944B4">
          <w:rPr>
            <w:b/>
            <w:bCs/>
            <w:rPrChange w:id="2811" w:author="Kate Wartak" w:date="2024-10-29T19:54:00Z">
              <w:rPr/>
            </w:rPrChange>
          </w:rPr>
          <w:t>r</w:t>
        </w:r>
        <w:r w:rsidR="007E4783" w:rsidRPr="00F944B4">
          <w:rPr>
            <w:b/>
            <w:bCs/>
            <w:rPrChange w:id="2812" w:author="Kate Wartak" w:date="2024-10-29T19:54:00Z">
              <w:rPr/>
            </w:rPrChange>
          </w:rPr>
          <w:t xml:space="preserve">oom – </w:t>
        </w:r>
        <w:r w:rsidRPr="00F944B4">
          <w:rPr>
            <w:b/>
            <w:bCs/>
            <w:rPrChange w:id="2813" w:author="Kate Wartak" w:date="2024-10-29T19:54:00Z">
              <w:rPr/>
            </w:rPrChange>
          </w:rPr>
          <w:t>A r</w:t>
        </w:r>
        <w:r w:rsidR="007E4783" w:rsidRPr="00F944B4">
          <w:rPr>
            <w:b/>
            <w:bCs/>
            <w:rPrChange w:id="2814" w:author="Kate Wartak" w:date="2024-10-29T19:54:00Z">
              <w:rPr/>
            </w:rPrChange>
          </w:rPr>
          <w:t>oom for preparing chemical compounds and experiments to be used in the laboratory</w:t>
        </w:r>
        <w:r w:rsidRPr="00F944B4">
          <w:rPr>
            <w:b/>
            <w:bCs/>
            <w:rPrChange w:id="2815" w:author="Kate Wartak" w:date="2024-10-29T19:54:00Z">
              <w:rPr/>
            </w:rPrChange>
          </w:rPr>
          <w:t>. The preparation room is usually located adjacent to the laboratory</w:t>
        </w:r>
        <w:del w:id="2816" w:author="Josiah Wartak" w:date="2024-10-29T20:20:00Z">
          <w:r w:rsidRPr="00F944B4" w:rsidDel="00EA0843">
            <w:rPr>
              <w:b/>
              <w:bCs/>
              <w:rPrChange w:id="2817" w:author="Kate Wartak" w:date="2024-10-29T19:54:00Z">
                <w:rPr/>
              </w:rPrChange>
            </w:rPr>
            <w:delText>,</w:delText>
          </w:r>
        </w:del>
        <w:r w:rsidRPr="00F944B4">
          <w:rPr>
            <w:b/>
            <w:bCs/>
            <w:rPrChange w:id="2818" w:author="Kate Wartak" w:date="2024-10-29T19:54:00Z">
              <w:rPr/>
            </w:rPrChange>
          </w:rPr>
          <w:t xml:space="preserve"> and usually contains the</w:t>
        </w:r>
        <w:r w:rsidR="007E4783" w:rsidRPr="00F944B4">
          <w:rPr>
            <w:b/>
            <w:bCs/>
            <w:rPrChange w:id="2819" w:author="Kate Wartak" w:date="2024-10-29T19:54:00Z">
              <w:rPr/>
            </w:rPrChange>
          </w:rPr>
          <w:t xml:space="preserve"> </w:t>
        </w:r>
        <w:r w:rsidRPr="00F944B4">
          <w:rPr>
            <w:b/>
            <w:bCs/>
            <w:rPrChange w:id="2820" w:author="Kate Wartak" w:date="2024-10-29T19:54:00Z">
              <w:rPr/>
            </w:rPrChange>
          </w:rPr>
          <w:t>c</w:t>
        </w:r>
        <w:r w:rsidR="007E4783" w:rsidRPr="00F944B4">
          <w:rPr>
            <w:b/>
            <w:bCs/>
            <w:rPrChange w:id="2821" w:author="Kate Wartak" w:date="2024-10-29T19:54:00Z">
              <w:rPr/>
            </w:rPrChange>
          </w:rPr>
          <w:t>hemical storage cabinets.</w:t>
        </w:r>
      </w:ins>
    </w:p>
    <w:p w14:paraId="6999324F" w14:textId="09606894" w:rsidR="007E4783" w:rsidRPr="00F944B4" w:rsidDel="00F944B4" w:rsidRDefault="00BB7939" w:rsidP="007E4783">
      <w:pPr>
        <w:rPr>
          <w:ins w:id="2822" w:author="Josiah" w:date="2024-10-29T19:27:00Z"/>
          <w:del w:id="2823" w:author="Kate Wartak" w:date="2024-10-29T19:53:00Z"/>
          <w:b/>
          <w:bCs/>
          <w:rPrChange w:id="2824" w:author="Kate Wartak" w:date="2024-10-29T19:54:00Z">
            <w:rPr>
              <w:ins w:id="2825" w:author="Josiah" w:date="2024-10-29T19:27:00Z"/>
              <w:del w:id="2826" w:author="Kate Wartak" w:date="2024-10-29T19:53:00Z"/>
            </w:rPr>
          </w:rPrChange>
        </w:rPr>
      </w:pPr>
      <w:ins w:id="2827" w:author="Josiah" w:date="2024-10-29T19:27:00Z">
        <w:del w:id="2828" w:author="Kate Wartak" w:date="2024-10-29T19:53:00Z">
          <w:r w:rsidRPr="00F944B4" w:rsidDel="00F944B4">
            <w:rPr>
              <w:b/>
              <w:bCs/>
              <w:rPrChange w:id="2829" w:author="Kate Wartak" w:date="2024-10-29T19:54:00Z">
                <w:rPr/>
              </w:rPrChange>
            </w:rPr>
            <w:delText>s</w:delText>
          </w:r>
          <w:r w:rsidR="007E4783" w:rsidRPr="00F944B4" w:rsidDel="00F944B4">
            <w:rPr>
              <w:b/>
              <w:bCs/>
              <w:rPrChange w:id="2830" w:author="Kate Wartak" w:date="2024-10-29T19:54:00Z">
                <w:rPr/>
              </w:rPrChange>
            </w:rPr>
            <w:delText xml:space="preserve">hall </w:delText>
          </w:r>
          <w:r w:rsidR="00A63725" w:rsidRPr="00F944B4" w:rsidDel="00F944B4">
            <w:rPr>
              <w:b/>
              <w:bCs/>
              <w:rPrChange w:id="2831" w:author="Kate Wartak" w:date="2024-10-29T19:54:00Z">
                <w:rPr/>
              </w:rPrChange>
            </w:rPr>
            <w:delText>–</w:delText>
          </w:r>
          <w:r w:rsidR="007E4783" w:rsidRPr="00F944B4" w:rsidDel="00F944B4">
            <w:rPr>
              <w:b/>
              <w:bCs/>
              <w:rPrChange w:id="2832" w:author="Kate Wartak" w:date="2024-10-29T19:54:00Z">
                <w:rPr/>
              </w:rPrChange>
            </w:rPr>
            <w:delText xml:space="preserve"> </w:delText>
          </w:r>
          <w:r w:rsidRPr="00F944B4" w:rsidDel="00F944B4">
            <w:rPr>
              <w:b/>
              <w:bCs/>
              <w:rPrChange w:id="2833" w:author="Kate Wartak" w:date="2024-10-29T19:54:00Z">
                <w:rPr/>
              </w:rPrChange>
            </w:rPr>
            <w:delText>I</w:delText>
          </w:r>
          <w:r w:rsidR="007E4783" w:rsidRPr="00F944B4" w:rsidDel="00F944B4">
            <w:rPr>
              <w:b/>
              <w:bCs/>
              <w:rPrChange w:id="2834" w:author="Kate Wartak" w:date="2024-10-29T19:54:00Z">
                <w:rPr/>
              </w:rPrChange>
            </w:rPr>
            <w:delText>ndicates a mandatory requirement.</w:delText>
          </w:r>
        </w:del>
      </w:ins>
    </w:p>
    <w:p w14:paraId="730BFC85" w14:textId="60F9651A" w:rsidR="007E4783" w:rsidRPr="00F944B4" w:rsidDel="00F944B4" w:rsidRDefault="00BB7939" w:rsidP="007E4783">
      <w:pPr>
        <w:rPr>
          <w:ins w:id="2835" w:author="Josiah" w:date="2024-10-29T19:27:00Z"/>
          <w:del w:id="2836" w:author="Kate Wartak" w:date="2024-10-29T19:53:00Z"/>
          <w:b/>
          <w:bCs/>
          <w:rPrChange w:id="2837" w:author="Kate Wartak" w:date="2024-10-29T19:54:00Z">
            <w:rPr>
              <w:ins w:id="2838" w:author="Josiah" w:date="2024-10-29T19:27:00Z"/>
              <w:del w:id="2839" w:author="Kate Wartak" w:date="2024-10-29T19:53:00Z"/>
            </w:rPr>
          </w:rPrChange>
        </w:rPr>
      </w:pPr>
      <w:ins w:id="2840" w:author="Josiah" w:date="2024-10-29T19:27:00Z">
        <w:del w:id="2841" w:author="Kate Wartak" w:date="2024-10-29T19:53:00Z">
          <w:r w:rsidRPr="00F944B4" w:rsidDel="00F944B4">
            <w:rPr>
              <w:b/>
              <w:bCs/>
              <w:rPrChange w:id="2842" w:author="Kate Wartak" w:date="2024-10-29T19:54:00Z">
                <w:rPr/>
              </w:rPrChange>
            </w:rPr>
            <w:delText>s</w:delText>
          </w:r>
          <w:r w:rsidR="007E4783" w:rsidRPr="00F944B4" w:rsidDel="00F944B4">
            <w:rPr>
              <w:b/>
              <w:bCs/>
              <w:rPrChange w:id="2843" w:author="Kate Wartak" w:date="2024-10-29T19:54:00Z">
                <w:rPr/>
              </w:rPrChange>
            </w:rPr>
            <w:delText>hould –</w:delText>
          </w:r>
          <w:r w:rsidRPr="00F944B4" w:rsidDel="00F944B4">
            <w:rPr>
              <w:b/>
              <w:bCs/>
              <w:rPrChange w:id="2844" w:author="Kate Wartak" w:date="2024-10-29T19:54:00Z">
                <w:rPr/>
              </w:rPrChange>
            </w:rPr>
            <w:delText xml:space="preserve"> I</w:delText>
          </w:r>
          <w:r w:rsidR="007E4783" w:rsidRPr="00F944B4" w:rsidDel="00F944B4">
            <w:rPr>
              <w:b/>
              <w:bCs/>
              <w:rPrChange w:id="2845" w:author="Kate Wartak" w:date="2024-10-29T19:54:00Z">
                <w:rPr/>
              </w:rPrChange>
            </w:rPr>
            <w:delText xml:space="preserve">ndicates </w:delText>
          </w:r>
          <w:r w:rsidRPr="00F944B4" w:rsidDel="00F944B4">
            <w:rPr>
              <w:b/>
              <w:bCs/>
              <w:rPrChange w:id="2846" w:author="Kate Wartak" w:date="2024-10-29T19:54:00Z">
                <w:rPr/>
              </w:rPrChange>
            </w:rPr>
            <w:delText xml:space="preserve">a </w:delText>
          </w:r>
          <w:r w:rsidR="007E4783" w:rsidRPr="00F944B4" w:rsidDel="00F944B4">
            <w:rPr>
              <w:b/>
              <w:bCs/>
              <w:rPrChange w:id="2847" w:author="Kate Wartak" w:date="2024-10-29T19:54:00Z">
                <w:rPr/>
              </w:rPrChange>
            </w:rPr>
            <w:delText>recommendation.</w:delText>
          </w:r>
        </w:del>
      </w:ins>
    </w:p>
    <w:p w14:paraId="095363EA" w14:textId="03BF0348" w:rsidR="007E4783" w:rsidRPr="00F944B4" w:rsidRDefault="00BB7939">
      <w:pPr>
        <w:rPr>
          <w:b/>
          <w:bCs/>
          <w:rPrChange w:id="2848" w:author="Kate Wartak" w:date="2024-10-29T19:54:00Z">
            <w:rPr>
              <w:rFonts w:ascii="Arial" w:hAnsi="Arial"/>
              <w:sz w:val="20"/>
            </w:rPr>
          </w:rPrChange>
        </w:rPr>
        <w:pPrChange w:id="2849" w:author="Josiah" w:date="2024-10-29T19:27:00Z">
          <w:pPr>
            <w:spacing w:line="250" w:lineRule="auto"/>
            <w:ind w:right="113"/>
          </w:pPr>
        </w:pPrChange>
      </w:pPr>
      <w:ins w:id="2850" w:author="Josiah" w:date="2024-10-29T19:27:00Z">
        <w:r w:rsidRPr="00F944B4">
          <w:rPr>
            <w:b/>
            <w:bCs/>
            <w:rPrChange w:id="2851" w:author="Kate Wartak" w:date="2024-10-29T19:54:00Z">
              <w:rPr/>
            </w:rPrChange>
          </w:rPr>
          <w:t>s</w:t>
        </w:r>
        <w:r w:rsidR="007E4783" w:rsidRPr="00F944B4">
          <w:rPr>
            <w:b/>
            <w:bCs/>
            <w:rPrChange w:id="2852" w:author="Kate Wartak" w:date="2024-10-29T19:54:00Z">
              <w:rPr/>
            </w:rPrChange>
          </w:rPr>
          <w:t>olvent</w:t>
        </w:r>
      </w:ins>
      <w:moveToRangeStart w:id="2853" w:author="Josiah" w:date="2024-10-29T19:27:00Z" w:name="move181122498"/>
      <w:moveTo w:id="2854" w:author="Josiah" w:date="2024-10-29T19:27:00Z">
        <w:r w:rsidR="007E4783" w:rsidRPr="00F944B4">
          <w:rPr>
            <w:b/>
            <w:bCs/>
            <w:rPrChange w:id="2855" w:author="Kate Wartak" w:date="2024-10-29T19:54:00Z">
              <w:rPr>
                <w:rFonts w:ascii="Arial" w:hAnsi="Arial"/>
                <w:b/>
                <w:color w:val="231F20"/>
                <w:spacing w:val="16"/>
                <w:w w:val="90"/>
                <w:sz w:val="20"/>
              </w:rPr>
            </w:rPrChange>
          </w:rPr>
          <w:t xml:space="preserve"> – </w:t>
        </w:r>
      </w:moveTo>
      <w:ins w:id="2856" w:author="Josiah Wartak" w:date="2024-10-29T20:21:00Z">
        <w:r w:rsidR="00EA0843">
          <w:rPr>
            <w:b/>
            <w:bCs/>
          </w:rPr>
          <w:t>A s</w:t>
        </w:r>
      </w:ins>
      <w:moveTo w:id="2857" w:author="Josiah" w:date="2024-10-29T19:27:00Z">
        <w:del w:id="2858" w:author="Josiah Wartak" w:date="2024-10-29T20:21:00Z">
          <w:r w:rsidR="007E4783" w:rsidRPr="00F944B4" w:rsidDel="00EA0843">
            <w:rPr>
              <w:b/>
              <w:bCs/>
              <w:rPrChange w:id="2859" w:author="Kate Wartak" w:date="2024-10-29T19:54:00Z">
                <w:rPr>
                  <w:rFonts w:ascii="Arial" w:hAnsi="Arial"/>
                  <w:color w:val="231F20"/>
                  <w:w w:val="90"/>
                  <w:sz w:val="20"/>
                </w:rPr>
              </w:rPrChange>
            </w:rPr>
            <w:delText>S</w:delText>
          </w:r>
        </w:del>
        <w:r w:rsidR="007E4783" w:rsidRPr="00F944B4">
          <w:rPr>
            <w:b/>
            <w:bCs/>
            <w:rPrChange w:id="2860" w:author="Kate Wartak" w:date="2024-10-29T19:54:00Z">
              <w:rPr>
                <w:rFonts w:ascii="Arial" w:hAnsi="Arial"/>
                <w:color w:val="231F20"/>
                <w:w w:val="90"/>
                <w:sz w:val="20"/>
              </w:rPr>
            </w:rPrChange>
          </w:rPr>
          <w:t>ubstance that dilutes or disperses another</w:t>
        </w:r>
        <w:r w:rsidR="007E4783" w:rsidRPr="00F944B4">
          <w:rPr>
            <w:rFonts w:eastAsiaTheme="minorHAnsi"/>
            <w:b/>
            <w:bCs/>
            <w:kern w:val="0"/>
            <w:lang w:eastAsia="en-US"/>
            <w14:ligatures w14:val="none"/>
            <w:rPrChange w:id="2861" w:author="Kate Wartak" w:date="2024-10-29T19:54:00Z">
              <w:rPr>
                <w:rFonts w:ascii="Arial" w:hAnsi="Arial"/>
                <w:color w:val="231F20"/>
                <w:spacing w:val="-11"/>
                <w:w w:val="97"/>
                <w:sz w:val="20"/>
              </w:rPr>
            </w:rPrChange>
          </w:rPr>
          <w:t xml:space="preserve"> </w:t>
        </w:r>
        <w:r w:rsidR="007E4783" w:rsidRPr="00F944B4">
          <w:rPr>
            <w:b/>
            <w:bCs/>
            <w:rPrChange w:id="2862" w:author="Kate Wartak" w:date="2024-10-29T19:54:00Z">
              <w:rPr>
                <w:rFonts w:ascii="Arial" w:hAnsi="Arial"/>
                <w:color w:val="231F20"/>
                <w:w w:val="93"/>
                <w:sz w:val="20"/>
              </w:rPr>
            </w:rPrChange>
          </w:rPr>
          <w:t xml:space="preserve">substance. </w:t>
        </w:r>
        <w:del w:id="2863" w:author="Josiah Wartak" w:date="2024-10-29T20:21:00Z">
          <w:r w:rsidR="007E4783" w:rsidRPr="00F944B4" w:rsidDel="006B1AF0">
            <w:rPr>
              <w:b/>
              <w:bCs/>
              <w:rPrChange w:id="2864" w:author="Kate Wartak" w:date="2024-10-29T19:54:00Z">
                <w:rPr>
                  <w:rFonts w:ascii="Arial" w:hAnsi="Arial"/>
                  <w:color w:val="231F20"/>
                  <w:spacing w:val="2"/>
                  <w:w w:val="74"/>
                  <w:sz w:val="20"/>
                </w:rPr>
              </w:rPrChange>
            </w:rPr>
            <w:delText>Ranging</w:delText>
          </w:r>
        </w:del>
      </w:moveTo>
      <w:ins w:id="2865" w:author="Josiah Wartak" w:date="2024-10-29T20:21:00Z">
        <w:r w:rsidR="006B1AF0">
          <w:rPr>
            <w:b/>
            <w:bCs/>
          </w:rPr>
          <w:t>Ranges</w:t>
        </w:r>
      </w:ins>
      <w:moveTo w:id="2866" w:author="Josiah" w:date="2024-10-29T19:27:00Z">
        <w:r w:rsidR="007E4783" w:rsidRPr="00F944B4">
          <w:rPr>
            <w:b/>
            <w:bCs/>
            <w:rPrChange w:id="2867" w:author="Kate Wartak" w:date="2024-10-29T19:54:00Z">
              <w:rPr>
                <w:rFonts w:ascii="Arial" w:hAnsi="Arial"/>
                <w:color w:val="231F20"/>
                <w:spacing w:val="-13"/>
                <w:sz w:val="20"/>
              </w:rPr>
            </w:rPrChange>
          </w:rPr>
          <w:t xml:space="preserve"> from water</w:t>
        </w:r>
        <w:r w:rsidR="007E4783" w:rsidRPr="00F944B4">
          <w:rPr>
            <w:rFonts w:eastAsiaTheme="minorHAnsi"/>
            <w:b/>
            <w:bCs/>
            <w:kern w:val="0"/>
            <w:lang w:eastAsia="en-US"/>
            <w14:ligatures w14:val="none"/>
            <w:rPrChange w:id="2868" w:author="Kate Wartak" w:date="2024-10-29T19:54:00Z">
              <w:rPr>
                <w:rFonts w:ascii="Arial" w:hAnsi="Arial"/>
                <w:color w:val="231F20"/>
                <w:spacing w:val="-7"/>
                <w:w w:val="96"/>
                <w:sz w:val="20"/>
              </w:rPr>
            </w:rPrChange>
          </w:rPr>
          <w:t xml:space="preserve"> </w:t>
        </w:r>
        <w:r w:rsidR="007E4783" w:rsidRPr="00F944B4">
          <w:rPr>
            <w:b/>
            <w:bCs/>
            <w:rPrChange w:id="2869" w:author="Kate Wartak" w:date="2024-10-29T19:54:00Z">
              <w:rPr>
                <w:rFonts w:ascii="Arial" w:hAnsi="Arial"/>
                <w:color w:val="231F20"/>
                <w:w w:val="96"/>
                <w:sz w:val="20"/>
              </w:rPr>
            </w:rPrChange>
          </w:rPr>
          <w:t>and air to complex hydrocarbons.</w:t>
        </w:r>
      </w:moveTo>
    </w:p>
    <w:moveToRangeEnd w:id="2853"/>
    <w:p w14:paraId="2CFC36E1" w14:textId="77777777" w:rsidR="00291B14" w:rsidRDefault="00291B14">
      <w:pPr>
        <w:spacing w:line="240" w:lineRule="exact"/>
        <w:rPr>
          <w:del w:id="2870" w:author="Josiah" w:date="2024-10-29T19:27:00Z"/>
          <w:sz w:val="24"/>
          <w:szCs w:val="24"/>
        </w:rPr>
      </w:pPr>
    </w:p>
    <w:p w14:paraId="62D2132D" w14:textId="77777777" w:rsidR="00291B14" w:rsidRDefault="006A006C">
      <w:pPr>
        <w:spacing w:line="250" w:lineRule="auto"/>
        <w:ind w:right="78"/>
        <w:rPr>
          <w:del w:id="2871" w:author="Josiah" w:date="2024-10-29T19:27:00Z"/>
          <w:rFonts w:ascii="Arial" w:eastAsia="Arial" w:hAnsi="Arial" w:cs="Arial"/>
          <w:sz w:val="20"/>
          <w:szCs w:val="20"/>
        </w:rPr>
      </w:pPr>
      <w:del w:id="2872" w:author="Josiah" w:date="2024-10-29T19:27:00Z"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Esse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tial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w w:val="90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ien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,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omplian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6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77"/>
            <w:sz w:val="20"/>
            <w:szCs w:val="20"/>
          </w:rPr>
          <w:delText>s:</w:delText>
        </w:r>
      </w:del>
    </w:p>
    <w:p w14:paraId="3036A374" w14:textId="77777777" w:rsidR="00291B14" w:rsidRDefault="00291B14">
      <w:pPr>
        <w:spacing w:line="240" w:lineRule="exact"/>
        <w:rPr>
          <w:del w:id="2873" w:author="Josiah" w:date="2024-10-29T19:27:00Z"/>
          <w:sz w:val="24"/>
          <w:szCs w:val="24"/>
        </w:rPr>
      </w:pPr>
    </w:p>
    <w:p w14:paraId="3B296784" w14:textId="77777777" w:rsidR="00291B14" w:rsidRDefault="006A006C">
      <w:pPr>
        <w:tabs>
          <w:tab w:val="left" w:pos="360"/>
        </w:tabs>
        <w:ind w:right="-20"/>
        <w:rPr>
          <w:del w:id="2874" w:author="Josiah" w:date="2024-10-29T19:27:00Z"/>
          <w:rFonts w:ascii="Arial" w:eastAsia="Arial" w:hAnsi="Arial" w:cs="Arial"/>
          <w:sz w:val="20"/>
          <w:szCs w:val="20"/>
        </w:rPr>
      </w:pPr>
      <w:del w:id="287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1)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OSHA</w:delText>
        </w:r>
        <w:r>
          <w:rPr>
            <w:rFonts w:ascii="Arial" w:eastAsia="Arial" w:hAnsi="Arial" w:cs="Arial"/>
            <w:color w:val="231F20"/>
            <w:spacing w:val="-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Guide</w:delText>
        </w:r>
        <w:r>
          <w:rPr>
            <w:rFonts w:ascii="Arial" w:eastAsia="Arial" w:hAnsi="Arial" w:cs="Arial"/>
            <w:color w:val="231F20"/>
            <w:spacing w:val="-9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Lines:</w:delText>
        </w:r>
      </w:del>
    </w:p>
    <w:p w14:paraId="3E750CA5" w14:textId="77777777" w:rsidR="00291B14" w:rsidRDefault="006A006C">
      <w:pPr>
        <w:spacing w:before="10" w:line="250" w:lineRule="auto"/>
        <w:ind w:left="480" w:right="153" w:hanging="440"/>
        <w:rPr>
          <w:del w:id="2876" w:author="Josiah" w:date="2024-10-29T19:27:00Z"/>
          <w:rFonts w:ascii="Arial" w:eastAsia="Arial" w:hAnsi="Arial" w:cs="Arial"/>
          <w:sz w:val="20"/>
          <w:szCs w:val="20"/>
        </w:rPr>
      </w:pPr>
      <w:del w:id="2877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h</w:delText>
        </w:r>
        <w:r>
          <w:fldChar w:fldCharType="begin"/>
        </w:r>
        <w:r>
          <w:delInstrText>HYPERLINK "http://www.osha.gov/Publications/"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ttps://</w:delText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pacing w:val="-10"/>
            <w:sz w:val="20"/>
            <w:szCs w:val="20"/>
          </w:rPr>
          <w:delText>w</w:delText>
        </w:r>
        <w:r>
          <w:fldChar w:fldCharType="begin"/>
        </w:r>
        <w:r>
          <w:delInstrText>HYPERLINK "http://www.osha.gov/Publications/"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.osha.g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v/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P</w:delText>
        </w:r>
        <w:r>
          <w:fldChar w:fldCharType="begin"/>
        </w:r>
        <w:r>
          <w:delInstrText>HYPERLINK "http://www.osha.gov/Publications/"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ubli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a</w:delText>
        </w:r>
        <w:r>
          <w:fldChar w:fldCharType="begin"/>
        </w:r>
        <w:r>
          <w:delInstrText>HYPERLINK "http://www.osha.gov/Publications/"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tions/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la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7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7"/>
            <w:sz w:val="20"/>
            <w:szCs w:val="20"/>
          </w:rPr>
          <w:delText>ra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y/</w:delText>
        </w:r>
        <w:r>
          <w:rPr>
            <w:rFonts w:ascii="Arial" w:eastAsia="Arial" w:hAnsi="Arial" w:cs="Arial"/>
            <w:b/>
            <w:bCs/>
            <w:color w:val="25408F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OSHA3404la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4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0"/>
            <w:szCs w:val="20"/>
          </w:rPr>
          <w:delText>-sa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1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 xml:space="preserve">-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guidan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pacing w:val="-3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df</w:delText>
        </w:r>
      </w:del>
    </w:p>
    <w:p w14:paraId="2B72D9AE" w14:textId="77777777" w:rsidR="00291B14" w:rsidRDefault="00291B14">
      <w:pPr>
        <w:spacing w:line="240" w:lineRule="exact"/>
        <w:rPr>
          <w:del w:id="2878" w:author="Josiah" w:date="2024-10-29T19:27:00Z"/>
          <w:sz w:val="24"/>
          <w:szCs w:val="24"/>
        </w:rPr>
      </w:pPr>
    </w:p>
    <w:p w14:paraId="7015A37A" w14:textId="77777777" w:rsidR="00291B14" w:rsidRDefault="006A006C">
      <w:pPr>
        <w:tabs>
          <w:tab w:val="left" w:pos="360"/>
        </w:tabs>
        <w:ind w:right="-20"/>
        <w:rPr>
          <w:del w:id="2879" w:author="Josiah" w:date="2024-10-29T19:27:00Z"/>
          <w:rFonts w:ascii="Arial" w:eastAsia="Arial" w:hAnsi="Arial" w:cs="Arial"/>
          <w:sz w:val="20"/>
          <w:szCs w:val="20"/>
        </w:rPr>
      </w:pPr>
      <w:del w:id="288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4"/>
            <w:w w:val="80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Disposal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tion:</w:delText>
        </w:r>
      </w:del>
    </w:p>
    <w:p w14:paraId="092D732A" w14:textId="77777777" w:rsidR="00291B14" w:rsidRDefault="006A006C">
      <w:pPr>
        <w:spacing w:before="10"/>
        <w:ind w:left="40" w:right="-20"/>
        <w:rPr>
          <w:del w:id="2881" w:author="Josiah" w:date="2024-10-29T19:27:00Z"/>
          <w:rFonts w:ascii="Arial" w:eastAsia="Arial" w:hAnsi="Arial" w:cs="Arial"/>
          <w:sz w:val="20"/>
          <w:szCs w:val="20"/>
        </w:rPr>
      </w:pPr>
      <w:del w:id="2882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"/>
            <w:w w:val="97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ttps://</w:delText>
        </w:r>
        <w:r>
          <w:rPr>
            <w:rFonts w:ascii="Arial" w:eastAsia="Arial" w:hAnsi="Arial" w:cs="Arial"/>
            <w:b/>
            <w:bCs/>
            <w:color w:val="25408F"/>
            <w:spacing w:val="-10"/>
            <w:w w:val="97"/>
            <w:sz w:val="20"/>
            <w:szCs w:val="20"/>
          </w:rPr>
          <w:delText xml:space="preserve"> </w:delText>
        </w:r>
        <w:r>
          <w:fldChar w:fldCharType="begin"/>
        </w:r>
        <w:r>
          <w:delInstrText>HYPERLINK "http://www.epa.gov/sites/production/"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delText>ww</w:delText>
        </w:r>
        <w:r>
          <w:rPr>
            <w:rFonts w:ascii="Arial" w:eastAsia="Arial" w:hAnsi="Arial" w:cs="Arial"/>
            <w:b/>
            <w:bCs/>
            <w:color w:val="25408F"/>
            <w:spacing w:val="-10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.epa.g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v/si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es/p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du</w:delText>
        </w:r>
        <w:r>
          <w:rPr>
            <w:rFonts w:ascii="Arial" w:eastAsia="Arial" w:hAnsi="Arial" w:cs="Arial"/>
            <w:b/>
            <w:bCs/>
            <w:color w:val="25408F"/>
            <w:spacing w:val="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tion/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fldChar w:fldCharType="end"/>
        </w:r>
      </w:del>
    </w:p>
    <w:p w14:paraId="2FA7BEB1" w14:textId="77777777" w:rsidR="00291B14" w:rsidRDefault="006A006C">
      <w:pPr>
        <w:spacing w:before="10"/>
        <w:ind w:left="480" w:right="-20"/>
        <w:rPr>
          <w:del w:id="2883" w:author="Josiah" w:date="2024-10-29T19:27:00Z"/>
          <w:rFonts w:ascii="Arial" w:eastAsia="Arial" w:hAnsi="Arial" w:cs="Arial"/>
          <w:sz w:val="20"/>
          <w:szCs w:val="20"/>
        </w:rPr>
      </w:pPr>
      <w:del w:id="2884" w:author="Josiah" w:date="2024-10-29T19:27:00Z">
        <w:r>
          <w:rPr>
            <w:rFonts w:ascii="Arial" w:eastAsia="Arial" w:hAnsi="Arial" w:cs="Arial"/>
            <w:b/>
            <w:bCs/>
            <w:color w:val="25408F"/>
            <w:w w:val="98"/>
            <w:sz w:val="20"/>
            <w:szCs w:val="20"/>
          </w:rPr>
          <w:delText>files/2015-06/</w:delText>
        </w:r>
        <w:r>
          <w:rPr>
            <w:rFonts w:ascii="Arial" w:eastAsia="Arial" w:hAnsi="Arial" w:cs="Arial"/>
            <w:b/>
            <w:bCs/>
            <w:color w:val="25408F"/>
            <w:spacing w:val="-14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d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cume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ts/lesdi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d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df</w:delText>
        </w:r>
      </w:del>
    </w:p>
    <w:p w14:paraId="514B5B20" w14:textId="77777777" w:rsidR="00291B14" w:rsidRDefault="00291B14">
      <w:pPr>
        <w:spacing w:before="10" w:line="240" w:lineRule="exact"/>
        <w:rPr>
          <w:del w:id="2885" w:author="Josiah" w:date="2024-10-29T19:27:00Z"/>
          <w:sz w:val="24"/>
          <w:szCs w:val="24"/>
        </w:rPr>
      </w:pPr>
    </w:p>
    <w:p w14:paraId="52F3B7C3" w14:textId="77777777" w:rsidR="00291B14" w:rsidRDefault="006A006C">
      <w:pPr>
        <w:tabs>
          <w:tab w:val="left" w:pos="360"/>
        </w:tabs>
        <w:spacing w:line="250" w:lineRule="auto"/>
        <w:ind w:right="172"/>
        <w:rPr>
          <w:del w:id="2886" w:author="Josiah" w:date="2024-10-29T19:27:00Z"/>
          <w:rFonts w:ascii="Arial" w:eastAsia="Arial" w:hAnsi="Arial" w:cs="Arial"/>
          <w:sz w:val="20"/>
          <w:szCs w:val="20"/>
        </w:rPr>
      </w:pPr>
      <w:del w:id="288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3)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One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best</w:delText>
        </w:r>
        <w:r>
          <w:rPr>
            <w:rFonts w:ascii="Arial" w:eastAsia="Arial" w:hAnsi="Arial" w:cs="Arial"/>
            <w:color w:val="231F20"/>
            <w:spacing w:val="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2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on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rat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y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sa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8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iene</w:delText>
        </w:r>
        <w:r>
          <w:rPr>
            <w:rFonts w:ascii="Arial" w:eastAsia="Arial" w:hAnsi="Arial" w:cs="Arial"/>
            <w:color w:val="231F20"/>
            <w:spacing w:val="1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is</w:delText>
        </w:r>
        <w:r>
          <w:rPr>
            <w:rFonts w:ascii="Arial" w:eastAsia="Arial" w:hAnsi="Arial" w:cs="Arial"/>
            <w:color w:val="231F20"/>
            <w:spacing w:val="-16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rude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in</w:delText>
        </w:r>
        <w:r>
          <w:rPr>
            <w:rFonts w:ascii="Arial" w:eastAsia="Arial" w:hAnsi="Arial" w:cs="Arial"/>
            <w:color w:val="231F20"/>
            <w:spacing w:val="-1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the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5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 xml:space="preserve">: 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5"/>
            <w:sz w:val="20"/>
            <w:szCs w:val="20"/>
          </w:rPr>
          <w:delText>h</w:delText>
        </w:r>
        <w:r>
          <w:fldChar w:fldCharType="begin"/>
        </w:r>
        <w:r>
          <w:delInstrText>HYPERLINK "http://www.nap.edu/catalog/12654/prudent-"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w w:val="98"/>
            <w:sz w:val="20"/>
            <w:szCs w:val="20"/>
          </w:rPr>
          <w:delText>ttps://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8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8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pacing w:val="4"/>
            <w:w w:val="97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pacing w:val="-10"/>
            <w:w w:val="97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.na</w:delText>
        </w:r>
        <w:r>
          <w:rPr>
            <w:rFonts w:ascii="Arial" w:eastAsia="Arial" w:hAnsi="Arial" w:cs="Arial"/>
            <w:b/>
            <w:bCs/>
            <w:color w:val="25408F"/>
            <w:spacing w:val="-7"/>
            <w:w w:val="95"/>
            <w:sz w:val="20"/>
            <w:szCs w:val="20"/>
          </w:rPr>
          <w:delText>p</w:delText>
        </w:r>
        <w:r>
          <w:fldChar w:fldCharType="begin"/>
        </w:r>
        <w:r>
          <w:delInstrText>HYPERLINK "http://www.nap.edu/catalog/12654/prudent-"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.edu/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5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a</w:delText>
        </w:r>
        <w:r>
          <w:fldChar w:fldCharType="begin"/>
        </w:r>
        <w:r>
          <w:delInstrText>HYPERLINK "http://www.nap.edu/catalog/12654/prudent-"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w w:val="98"/>
            <w:sz w:val="20"/>
            <w:szCs w:val="20"/>
          </w:rPr>
          <w:delText>tal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w w:val="101"/>
            <w:sz w:val="20"/>
            <w:szCs w:val="20"/>
          </w:rPr>
          <w:delText>g/12654/p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0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ude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5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w w:val="103"/>
            <w:sz w:val="20"/>
            <w:szCs w:val="20"/>
          </w:rPr>
          <w:delText>t-</w:delText>
        </w:r>
        <w:r>
          <w:rPr>
            <w:rFonts w:ascii="Arial" w:eastAsia="Arial" w:hAnsi="Arial" w:cs="Arial"/>
            <w:b/>
            <w:bCs/>
            <w:color w:val="25408F"/>
            <w:w w:val="103"/>
            <w:sz w:val="20"/>
            <w:szCs w:val="20"/>
          </w:rPr>
          <w:fldChar w:fldCharType="end"/>
        </w:r>
      </w:del>
    </w:p>
    <w:p w14:paraId="6ADD8536" w14:textId="77777777" w:rsidR="00291B14" w:rsidRDefault="006A006C">
      <w:pPr>
        <w:spacing w:line="250" w:lineRule="auto"/>
        <w:ind w:left="480" w:right="441"/>
        <w:rPr>
          <w:del w:id="2888" w:author="Josiah" w:date="2024-10-29T19:27:00Z"/>
          <w:rFonts w:ascii="Arial" w:eastAsia="Arial" w:hAnsi="Arial" w:cs="Arial"/>
          <w:sz w:val="20"/>
          <w:szCs w:val="20"/>
        </w:rPr>
      </w:pPr>
      <w:del w:id="2889" w:author="Josiah" w:date="2024-10-29T19:27:00Z"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ti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es-in-th</w:delText>
        </w:r>
        <w:r>
          <w:rPr>
            <w:rFonts w:ascii="Arial" w:eastAsia="Arial" w:hAnsi="Arial" w:cs="Arial"/>
            <w:b/>
            <w:bCs/>
            <w:color w:val="25408F"/>
            <w:spacing w:val="6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>-la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6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5408F"/>
            <w:w w:val="96"/>
            <w:sz w:val="20"/>
            <w:szCs w:val="20"/>
          </w:rPr>
          <w:delText>-handling- and-</w:delText>
        </w:r>
        <w:r>
          <w:rPr>
            <w:rFonts w:ascii="Arial" w:eastAsia="Arial" w:hAnsi="Arial" w:cs="Arial"/>
            <w:b/>
            <w:bCs/>
            <w:color w:val="25408F"/>
            <w:spacing w:val="-13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manageme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pacing w:val="3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spacing w:val="3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chemi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al</w:delText>
        </w:r>
      </w:del>
    </w:p>
    <w:p w14:paraId="4F4C4C7F" w14:textId="77777777" w:rsidR="00291B14" w:rsidRDefault="00291B14">
      <w:pPr>
        <w:spacing w:line="240" w:lineRule="exact"/>
        <w:rPr>
          <w:del w:id="2890" w:author="Josiah" w:date="2024-10-29T19:27:00Z"/>
          <w:sz w:val="24"/>
          <w:szCs w:val="24"/>
        </w:rPr>
      </w:pPr>
    </w:p>
    <w:p w14:paraId="3D1F82EC" w14:textId="77777777" w:rsidR="00291B14" w:rsidRDefault="006A006C">
      <w:pPr>
        <w:ind w:right="-20"/>
        <w:rPr>
          <w:del w:id="2891" w:author="Josiah" w:date="2024-10-29T19:27:00Z"/>
          <w:rFonts w:ascii="Arial" w:eastAsia="Arial" w:hAnsi="Arial" w:cs="Arial"/>
          <w:sz w:val="20"/>
          <w:szCs w:val="20"/>
        </w:rPr>
      </w:pPr>
      <w:del w:id="2892" w:author="Josiah" w:date="2024-10-29T19:27:00Z">
        <w:r>
          <w:rPr>
            <w:rFonts w:ascii="Arial" w:eastAsia="Arial" w:hAnsi="Arial" w:cs="Arial"/>
            <w:color w:val="231F20"/>
            <w:spacing w:val="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thers:</w:delText>
        </w:r>
      </w:del>
    </w:p>
    <w:p w14:paraId="7CEE68F4" w14:textId="77777777" w:rsidR="00291B14" w:rsidRDefault="006A006C">
      <w:pPr>
        <w:spacing w:before="10" w:line="250" w:lineRule="auto"/>
        <w:ind w:left="480" w:right="905" w:hanging="480"/>
        <w:rPr>
          <w:del w:id="2893" w:author="Josiah" w:date="2024-10-29T19:27:00Z"/>
          <w:rFonts w:ascii="Arial" w:eastAsia="Arial" w:hAnsi="Arial" w:cs="Arial"/>
          <w:sz w:val="20"/>
          <w:szCs w:val="20"/>
        </w:rPr>
      </w:pPr>
      <w:del w:id="2894" w:author="Josiah" w:date="2024-10-29T19:27:00Z">
        <w:r>
          <w:fldChar w:fldCharType="begin"/>
        </w:r>
        <w:r>
          <w:delInstrText>HYPERLINK "http://www.ehso.com/"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ttp://</w:delText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delText>ww</w:delText>
        </w:r>
        <w:r>
          <w:rPr>
            <w:rFonts w:ascii="Arial" w:eastAsia="Arial" w:hAnsi="Arial" w:cs="Arial"/>
            <w:b/>
            <w:bCs/>
            <w:color w:val="25408F"/>
            <w:spacing w:val="-10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.ehs</w:delText>
        </w:r>
        <w:r>
          <w:rPr>
            <w:rFonts w:ascii="Arial" w:eastAsia="Arial" w:hAnsi="Arial" w:cs="Arial"/>
            <w:b/>
            <w:bCs/>
            <w:color w:val="25408F"/>
            <w:spacing w:val="-7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 xml:space="preserve">om/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spacing w:val="-1"/>
            <w:w w:val="82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89"/>
            <w:sz w:val="20"/>
            <w:szCs w:val="20"/>
          </w:rPr>
          <w:delText>al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1"/>
            <w:w w:val="92"/>
            <w:sz w:val="20"/>
            <w:szCs w:val="20"/>
          </w:rPr>
          <w:delText>G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uideline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5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tm</w:delText>
        </w:r>
      </w:del>
    </w:p>
    <w:p w14:paraId="613D54F2" w14:textId="77777777" w:rsidR="00291B14" w:rsidRDefault="00291B14">
      <w:pPr>
        <w:spacing w:line="240" w:lineRule="exact"/>
        <w:rPr>
          <w:del w:id="2895" w:author="Josiah" w:date="2024-10-29T19:27:00Z"/>
          <w:sz w:val="24"/>
          <w:szCs w:val="24"/>
        </w:rPr>
      </w:pPr>
    </w:p>
    <w:p w14:paraId="08F0AEF2" w14:textId="77777777" w:rsidR="00291B14" w:rsidRDefault="006A006C">
      <w:pPr>
        <w:spacing w:line="250" w:lineRule="auto"/>
        <w:ind w:left="480" w:right="374" w:hanging="480"/>
        <w:rPr>
          <w:del w:id="2896" w:author="Josiah" w:date="2024-10-29T19:27:00Z"/>
          <w:rFonts w:ascii="Arial" w:eastAsia="Arial" w:hAnsi="Arial" w:cs="Arial"/>
          <w:sz w:val="20"/>
          <w:szCs w:val="20"/>
        </w:rPr>
      </w:pPr>
      <w:del w:id="2897" w:author="Josiah" w:date="2024-10-29T19:27:00Z">
        <w:r>
          <w:fldChar w:fldCharType="begin"/>
        </w:r>
        <w:r>
          <w:delInstrText>HYPERLINK "http://ehs.berkeley.edu/sites/default/files/" \h</w:delInstrText>
        </w:r>
        <w:r>
          <w:fldChar w:fldCharType="separate"/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ttp://eh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b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3"/>
            <w:sz w:val="20"/>
            <w:szCs w:val="20"/>
          </w:rPr>
          <w:delText>k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el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10"/>
            <w:sz w:val="20"/>
            <w:szCs w:val="20"/>
          </w:rPr>
          <w:delText>y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.edu/si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 xml:space="preserve">es/default/files/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b/>
            <w:bCs/>
            <w:color w:val="25408F"/>
            <w:w w:val="92"/>
            <w:sz w:val="20"/>
            <w:szCs w:val="20"/>
          </w:rPr>
          <w:delText>lines</w:delText>
        </w:r>
        <w:r>
          <w:rPr>
            <w:rFonts w:ascii="Arial" w:eastAsia="Arial" w:hAnsi="Arial" w:cs="Arial"/>
            <w:b/>
            <w:bCs/>
            <w:color w:val="25408F"/>
            <w:spacing w:val="3"/>
            <w:w w:val="92"/>
            <w:sz w:val="20"/>
            <w:szCs w:val="20"/>
          </w:rPr>
          <w:delText>-</w:delText>
        </w:r>
        <w:r>
          <w:rPr>
            <w:rFonts w:ascii="Arial" w:eastAsia="Arial" w:hAnsi="Arial" w:cs="Arial"/>
            <w:b/>
            <w:bCs/>
            <w:color w:val="25408F"/>
            <w:w w:val="97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97"/>
            <w:sz w:val="20"/>
            <w:szCs w:val="20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0"/>
            <w:sz w:val="20"/>
            <w:szCs w:val="20"/>
          </w:rPr>
          <w:delText>-se</w:delText>
        </w:r>
        <w:r>
          <w:rPr>
            <w:rFonts w:ascii="Arial" w:eastAsia="Arial" w:hAnsi="Arial" w:cs="Arial"/>
            <w:b/>
            <w:bCs/>
            <w:color w:val="25408F"/>
            <w:spacing w:val="4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0"/>
            <w:sz w:val="20"/>
            <w:szCs w:val="20"/>
          </w:rPr>
          <w:delText>vi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4"/>
            <w:sz w:val="20"/>
            <w:szCs w:val="20"/>
          </w:rPr>
          <w:delText>es/haza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4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3"/>
            <w:sz w:val="20"/>
            <w:szCs w:val="20"/>
          </w:rPr>
          <w:delText>dous-m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spacing w:val="-1"/>
            <w:w w:val="110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0"/>
            <w:szCs w:val="20"/>
          </w:rPr>
          <w:delText xml:space="preserve">erials/ 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chemi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als</w:delText>
        </w:r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age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bo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o</w:delText>
        </w:r>
        <w:r>
          <w:rPr>
            <w:rFonts w:ascii="Arial" w:eastAsia="Arial" w:hAnsi="Arial" w:cs="Arial"/>
            <w:b/>
            <w:bCs/>
            <w:color w:val="25408F"/>
            <w:spacing w:val="2"/>
            <w:sz w:val="20"/>
            <w:szCs w:val="20"/>
          </w:rPr>
          <w:delText>k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le</w:delText>
        </w:r>
        <w:r>
          <w:rPr>
            <w:rFonts w:ascii="Arial" w:eastAsia="Arial" w:hAnsi="Arial" w:cs="Arial"/>
            <w:b/>
            <w:bCs/>
            <w:color w:val="25408F"/>
            <w:spacing w:val="-2"/>
            <w:sz w:val="20"/>
            <w:szCs w:val="20"/>
          </w:rPr>
          <w:delText>t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b/>
            <w:bCs/>
            <w:color w:val="25408F"/>
            <w:spacing w:val="1"/>
            <w:sz w:val="20"/>
            <w:szCs w:val="20"/>
          </w:rPr>
          <w:delText>p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df</w:delText>
        </w:r>
      </w:del>
    </w:p>
    <w:p w14:paraId="14742407" w14:textId="77777777" w:rsidR="00291B14" w:rsidRDefault="00291B14">
      <w:pPr>
        <w:spacing w:line="240" w:lineRule="exact"/>
        <w:rPr>
          <w:del w:id="2898" w:author="Josiah" w:date="2024-10-29T19:27:00Z"/>
          <w:sz w:val="24"/>
          <w:szCs w:val="24"/>
        </w:rPr>
      </w:pPr>
    </w:p>
    <w:p w14:paraId="4696D72A" w14:textId="77777777" w:rsidR="00291B14" w:rsidRDefault="006A006C">
      <w:pPr>
        <w:ind w:right="-20"/>
        <w:rPr>
          <w:del w:id="2899" w:author="Josiah" w:date="2024-10-29T19:27:00Z"/>
          <w:rFonts w:ascii="Arial" w:eastAsia="Arial" w:hAnsi="Arial" w:cs="Arial"/>
          <w:sz w:val="20"/>
          <w:szCs w:val="20"/>
        </w:rPr>
      </w:pPr>
      <w:del w:id="2900" w:author="Josiah" w:date="2024-10-29T19:27:00Z">
        <w:r>
          <w:rPr>
            <w:rFonts w:ascii="Arial" w:eastAsia="Arial" w:hAnsi="Arial" w:cs="Arial"/>
            <w:b/>
            <w:bCs/>
            <w:color w:val="25408F"/>
            <w:spacing w:val="-1"/>
            <w:sz w:val="20"/>
            <w:szCs w:val="20"/>
          </w:rPr>
          <w:delText>h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ttps://</w:delText>
        </w:r>
        <w:r>
          <w:rPr>
            <w:rFonts w:ascii="Arial" w:eastAsia="Arial" w:hAnsi="Arial" w:cs="Arial"/>
            <w:b/>
            <w:bCs/>
            <w:color w:val="25408F"/>
            <w:spacing w:val="4"/>
            <w:sz w:val="20"/>
            <w:szCs w:val="20"/>
          </w:rPr>
          <w:delText>ww</w:delText>
        </w:r>
        <w:r>
          <w:rPr>
            <w:rFonts w:ascii="Arial" w:eastAsia="Arial" w:hAnsi="Arial" w:cs="Arial"/>
            <w:b/>
            <w:bCs/>
            <w:color w:val="25408F"/>
            <w:spacing w:val="-10"/>
            <w:sz w:val="20"/>
            <w:szCs w:val="20"/>
          </w:rPr>
          <w:delText>w</w:delText>
        </w:r>
        <w:r>
          <w:rPr>
            <w:rFonts w:ascii="Arial" w:eastAsia="Arial" w:hAnsi="Arial" w:cs="Arial"/>
            <w:b/>
            <w:bCs/>
            <w:color w:val="25408F"/>
            <w:sz w:val="20"/>
            <w:szCs w:val="20"/>
          </w:rPr>
          <w:delText>.osha</w:delText>
        </w:r>
      </w:del>
    </w:p>
    <w:p w14:paraId="23C9500F" w14:textId="77777777" w:rsidR="00291B14" w:rsidRDefault="00291B14">
      <w:pPr>
        <w:spacing w:before="10" w:line="240" w:lineRule="exact"/>
        <w:rPr>
          <w:del w:id="2901" w:author="Josiah" w:date="2024-10-29T19:27:00Z"/>
          <w:sz w:val="24"/>
          <w:szCs w:val="24"/>
        </w:rPr>
      </w:pPr>
    </w:p>
    <w:p w14:paraId="7D111534" w14:textId="77777777" w:rsidR="00291B14" w:rsidRDefault="006A006C">
      <w:pPr>
        <w:spacing w:line="250" w:lineRule="auto"/>
        <w:ind w:right="214"/>
        <w:rPr>
          <w:del w:id="2902" w:author="Josiah" w:date="2024-10-29T19:27:00Z"/>
          <w:rFonts w:ascii="Arial" w:eastAsia="Arial" w:hAnsi="Arial" w:cs="Arial"/>
          <w:sz w:val="20"/>
          <w:szCs w:val="20"/>
        </w:rPr>
      </w:pPr>
      <w:del w:id="2903" w:author="Josiah" w:date="2024-10-29T19:27:00Z"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No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e!</w:delText>
        </w:r>
        <w:r>
          <w:rPr>
            <w:rFonts w:ascii="Arial" w:eastAsia="Arial" w:hAnsi="Arial" w:cs="Arial"/>
            <w:color w:val="231F20"/>
            <w:spacing w:val="18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must</w:delText>
        </w:r>
        <w:r>
          <w:rPr>
            <w:rFonts w:ascii="Arial" w:eastAsia="Arial" w:hAnsi="Arial" w:cs="Arial"/>
            <w:color w:val="231F20"/>
            <w:spacing w:val="28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also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taken</w:delText>
        </w:r>
        <w:r>
          <w:rPr>
            <w:rFonts w:ascii="Arial" w:eastAsia="Arial" w:hAnsi="Arial" w:cs="Arial"/>
            <w:color w:val="231F20"/>
            <w:spacing w:val="-16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when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disposing</w:delText>
        </w:r>
        <w:r>
          <w:rPr>
            <w:rFonts w:ascii="Arial" w:eastAsia="Arial" w:hAnsi="Arial" w:cs="Arial"/>
            <w:color w:val="231F20"/>
            <w:spacing w:val="-11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of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epa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tainers</w:delText>
        </w:r>
        <w:r>
          <w:rPr>
            <w:rFonts w:ascii="Arial" w:eastAsia="Arial" w:hAnsi="Arial" w:cs="Arial"/>
            <w:color w:val="231F20"/>
            <w:spacing w:val="-4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should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be</w:delText>
        </w:r>
      </w:del>
    </w:p>
    <w:p w14:paraId="13677038" w14:textId="77777777" w:rsidR="00291B14" w:rsidRDefault="00291B14">
      <w:pPr>
        <w:rPr>
          <w:del w:id="2904" w:author="Josiah" w:date="2024-10-29T19:27:00Z"/>
        </w:rPr>
        <w:sectPr w:rsidR="00291B14">
          <w:pgSz w:w="12240" w:h="15840"/>
          <w:pgMar w:top="1420" w:right="1680" w:bottom="1440" w:left="1640" w:header="0" w:footer="1277" w:gutter="0"/>
          <w:cols w:num="2" w:space="720" w:equalWidth="0">
            <w:col w:w="4341" w:space="259"/>
            <w:col w:w="4320"/>
          </w:cols>
        </w:sectPr>
      </w:pPr>
    </w:p>
    <w:p w14:paraId="0248BF48" w14:textId="77777777" w:rsidR="00291B14" w:rsidRDefault="006A006C">
      <w:pPr>
        <w:spacing w:before="72"/>
        <w:ind w:left="100" w:right="-20"/>
        <w:rPr>
          <w:del w:id="2905" w:author="Josiah" w:date="2024-10-29T19:27:00Z"/>
          <w:rFonts w:ascii="Arial" w:eastAsia="Arial" w:hAnsi="Arial" w:cs="Arial"/>
          <w:sz w:val="20"/>
          <w:szCs w:val="20"/>
        </w:rPr>
      </w:pPr>
      <w:del w:id="2906" w:author="Josiah" w:date="2024-10-29T19:27:00Z"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used</w:delText>
        </w:r>
        <w:r>
          <w:rPr>
            <w:rFonts w:ascii="Arial" w:eastAsia="Arial" w:hAnsi="Arial" w:cs="Arial"/>
            <w:color w:val="231F20"/>
            <w:spacing w:val="-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each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ype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10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3BDEE3B4" w14:textId="77777777" w:rsidR="00291B14" w:rsidRDefault="00291B14">
      <w:pPr>
        <w:spacing w:line="200" w:lineRule="exact"/>
        <w:rPr>
          <w:del w:id="2907" w:author="Josiah" w:date="2024-10-29T19:27:00Z"/>
          <w:sz w:val="20"/>
          <w:szCs w:val="20"/>
        </w:rPr>
      </w:pPr>
    </w:p>
    <w:p w14:paraId="70D25339" w14:textId="77777777" w:rsidR="00291B14" w:rsidRDefault="00291B14">
      <w:pPr>
        <w:spacing w:line="200" w:lineRule="exact"/>
        <w:rPr>
          <w:del w:id="2908" w:author="Josiah" w:date="2024-10-29T19:27:00Z"/>
          <w:sz w:val="20"/>
          <w:szCs w:val="20"/>
        </w:rPr>
      </w:pPr>
    </w:p>
    <w:p w14:paraId="4FCF9297" w14:textId="77777777" w:rsidR="00291B14" w:rsidRDefault="00291B14">
      <w:pPr>
        <w:spacing w:before="15" w:line="240" w:lineRule="exact"/>
        <w:rPr>
          <w:del w:id="2909" w:author="Josiah" w:date="2024-10-29T19:27:00Z"/>
          <w:sz w:val="24"/>
          <w:szCs w:val="24"/>
        </w:rPr>
      </w:pPr>
    </w:p>
    <w:p w14:paraId="69377F73" w14:textId="77777777" w:rsidR="00291B14" w:rsidRDefault="006A006C">
      <w:pPr>
        <w:tabs>
          <w:tab w:val="left" w:pos="820"/>
        </w:tabs>
        <w:spacing w:line="301" w:lineRule="exact"/>
        <w:ind w:left="100" w:right="-20"/>
        <w:rPr>
          <w:del w:id="2910" w:author="Josiah" w:date="2024-10-29T19:27:00Z"/>
          <w:rFonts w:ascii="Arial" w:eastAsia="Arial" w:hAnsi="Arial" w:cs="Arial"/>
          <w:sz w:val="28"/>
          <w:szCs w:val="28"/>
        </w:rPr>
      </w:pPr>
      <w:del w:id="2911" w:author="Josiah" w:date="2024-10-29T19:27:00Z">
        <w:r>
          <w:rPr>
            <w:rFonts w:ascii="Arial" w:eastAsia="Arial" w:hAnsi="Arial" w:cs="Arial"/>
            <w:b/>
            <w:bCs/>
            <w:color w:val="25408F"/>
            <w:position w:val="-2"/>
            <w:sz w:val="28"/>
            <w:szCs w:val="28"/>
          </w:rPr>
          <w:delText>9.0</w:delText>
        </w:r>
        <w:r>
          <w:rPr>
            <w:rFonts w:ascii="Arial" w:eastAsia="Arial" w:hAnsi="Arial" w:cs="Arial"/>
            <w:b/>
            <w:bCs/>
            <w:color w:val="25408F"/>
            <w:position w:val="-2"/>
            <w:sz w:val="28"/>
            <w:szCs w:val="28"/>
          </w:rPr>
          <w:tab/>
        </w:r>
        <w:r>
          <w:rPr>
            <w:rFonts w:ascii="Arial" w:eastAsia="Arial" w:hAnsi="Arial" w:cs="Arial"/>
            <w:b/>
            <w:bCs/>
            <w:color w:val="25408F"/>
            <w:spacing w:val="-12"/>
            <w:position w:val="-2"/>
            <w:sz w:val="28"/>
            <w:szCs w:val="28"/>
          </w:rPr>
          <w:delText>V</w:delText>
        </w:r>
        <w:r>
          <w:rPr>
            <w:rFonts w:ascii="Arial" w:eastAsia="Arial" w:hAnsi="Arial" w:cs="Arial"/>
            <w:b/>
            <w:bCs/>
            <w:color w:val="25408F"/>
            <w:position w:val="-2"/>
            <w:sz w:val="28"/>
            <w:szCs w:val="28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2"/>
            <w:position w:val="-2"/>
            <w:sz w:val="28"/>
            <w:szCs w:val="28"/>
          </w:rPr>
          <w:delText>n</w:delText>
        </w:r>
        <w:r>
          <w:rPr>
            <w:rFonts w:ascii="Arial" w:eastAsia="Arial" w:hAnsi="Arial" w:cs="Arial"/>
            <w:b/>
            <w:bCs/>
            <w:color w:val="25408F"/>
            <w:position w:val="-2"/>
            <w:sz w:val="28"/>
            <w:szCs w:val="28"/>
          </w:rPr>
          <w:delText>til</w:delText>
        </w:r>
        <w:r>
          <w:rPr>
            <w:rFonts w:ascii="Arial" w:eastAsia="Arial" w:hAnsi="Arial" w:cs="Arial"/>
            <w:b/>
            <w:bCs/>
            <w:color w:val="25408F"/>
            <w:spacing w:val="-2"/>
            <w:position w:val="-2"/>
            <w:sz w:val="28"/>
            <w:szCs w:val="28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position w:val="-2"/>
            <w:sz w:val="28"/>
            <w:szCs w:val="28"/>
          </w:rPr>
          <w:delText>tion</w:delText>
        </w:r>
      </w:del>
    </w:p>
    <w:p w14:paraId="11213B64" w14:textId="77777777" w:rsidR="00291B14" w:rsidRDefault="006A006C">
      <w:pPr>
        <w:spacing w:line="261" w:lineRule="exact"/>
        <w:ind w:left="779" w:right="1058"/>
        <w:jc w:val="center"/>
        <w:rPr>
          <w:del w:id="2912" w:author="Josiah" w:date="2024-10-29T19:27:00Z"/>
          <w:rFonts w:ascii="Arial" w:eastAsia="Arial" w:hAnsi="Arial" w:cs="Arial"/>
          <w:sz w:val="28"/>
          <w:szCs w:val="28"/>
        </w:rPr>
      </w:pPr>
      <w:del w:id="2913" w:author="Josiah" w:date="2024-10-29T19:27:00Z">
        <w:r>
          <w:rPr>
            <w:rFonts w:ascii="Arial" w:eastAsia="Arial" w:hAnsi="Arial" w:cs="Arial"/>
            <w:b/>
            <w:bCs/>
            <w:color w:val="25408F"/>
            <w:w w:val="85"/>
            <w:position w:val="1"/>
            <w:sz w:val="28"/>
            <w:szCs w:val="28"/>
          </w:rPr>
          <w:delText>Re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85"/>
            <w:position w:val="1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6"/>
            <w:position w:val="1"/>
            <w:sz w:val="28"/>
            <w:szCs w:val="28"/>
          </w:rPr>
          <w:delText>ommend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6"/>
            <w:position w:val="1"/>
            <w:sz w:val="28"/>
            <w:szCs w:val="28"/>
          </w:rPr>
          <w:delText>a</w:delText>
        </w:r>
        <w:r>
          <w:rPr>
            <w:rFonts w:ascii="Arial" w:eastAsia="Arial" w:hAnsi="Arial" w:cs="Arial"/>
            <w:b/>
            <w:bCs/>
            <w:color w:val="25408F"/>
            <w:w w:val="93"/>
            <w:position w:val="1"/>
            <w:sz w:val="28"/>
            <w:szCs w:val="28"/>
          </w:rPr>
          <w:delText>tions</w:delText>
        </w:r>
      </w:del>
    </w:p>
    <w:p w14:paraId="42F03249" w14:textId="77777777" w:rsidR="00291B14" w:rsidRDefault="00291B14">
      <w:pPr>
        <w:spacing w:before="13" w:line="220" w:lineRule="exact"/>
        <w:rPr>
          <w:del w:id="2914" w:author="Josiah" w:date="2024-10-29T19:27:00Z"/>
        </w:rPr>
      </w:pPr>
    </w:p>
    <w:p w14:paraId="13C5F4E3" w14:textId="77777777" w:rsidR="00291B14" w:rsidRDefault="006A006C">
      <w:pPr>
        <w:spacing w:line="250" w:lineRule="auto"/>
        <w:ind w:left="100" w:right="476"/>
        <w:rPr>
          <w:del w:id="2915" w:author="Josiah" w:date="2024-10-29T19:27:00Z"/>
          <w:rFonts w:ascii="Arial" w:eastAsia="Arial" w:hAnsi="Arial" w:cs="Arial"/>
          <w:sz w:val="20"/>
          <w:szCs w:val="20"/>
        </w:rPr>
      </w:pPr>
      <w:del w:id="2916" w:author="Josiah" w:date="2024-10-29T19:27:00Z">
        <w:r>
          <w:rPr>
            <w:rFonts w:ascii="Arial" w:eastAsia="Arial" w:hAnsi="Arial" w:cs="Arial"/>
            <w:color w:val="231F20"/>
            <w:spacing w:val="1"/>
            <w:w w:val="74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5"/>
            <w:w w:val="8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3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45</w:delText>
        </w:r>
        <w:r>
          <w:rPr>
            <w:rFonts w:ascii="Arial" w:eastAsia="Arial" w:hAnsi="Arial" w:cs="Arial"/>
            <w:color w:val="231F20"/>
            <w:spacing w:val="8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oper</w:delText>
        </w:r>
        <w:r>
          <w:rPr>
            <w:rFonts w:ascii="Arial" w:eastAsia="Arial" w:hAnsi="Arial" w:cs="Arial"/>
            <w:color w:val="231F20"/>
            <w:spacing w:val="-6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tion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Guidan</w:delText>
        </w:r>
        <w:r>
          <w:rPr>
            <w:rFonts w:ascii="Arial" w:eastAsia="Arial" w:hAnsi="Arial" w:cs="Arial"/>
            <w:color w:val="231F20"/>
            <w:spacing w:val="-1"/>
            <w:w w:val="8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13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 xml:space="preserve">when </w:delText>
        </w:r>
        <w:r>
          <w:rPr>
            <w:rFonts w:ascii="Arial" w:eastAsia="Arial" w:hAnsi="Arial" w:cs="Arial"/>
            <w:color w:val="231F20"/>
            <w:spacing w:val="10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US</w:delText>
        </w:r>
        <w:r>
          <w:rPr>
            <w:rFonts w:ascii="Arial" w:eastAsia="Arial" w:hAnsi="Arial" w:cs="Arial"/>
            <w:color w:val="231F20"/>
            <w:spacing w:val="-13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on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ept</w:delText>
        </w:r>
        <w:r>
          <w:rPr>
            <w:rFonts w:ascii="Arial" w:eastAsia="Arial" w:hAnsi="Arial" w:cs="Arial"/>
            <w:color w:val="231F20"/>
            <w:spacing w:val="-7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8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4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pp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ov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al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9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empl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.</w:delText>
        </w:r>
      </w:del>
    </w:p>
    <w:p w14:paraId="2C505E31" w14:textId="77777777" w:rsidR="00291B14" w:rsidRDefault="00291B14">
      <w:pPr>
        <w:spacing w:line="200" w:lineRule="exact"/>
        <w:rPr>
          <w:del w:id="2917" w:author="Josiah" w:date="2024-10-29T19:27:00Z"/>
          <w:sz w:val="20"/>
          <w:szCs w:val="20"/>
        </w:rPr>
      </w:pPr>
    </w:p>
    <w:p w14:paraId="223A3A58" w14:textId="77777777" w:rsidR="00291B14" w:rsidRDefault="00291B14">
      <w:pPr>
        <w:spacing w:line="200" w:lineRule="exact"/>
        <w:rPr>
          <w:del w:id="2918" w:author="Josiah" w:date="2024-10-29T19:27:00Z"/>
          <w:sz w:val="20"/>
          <w:szCs w:val="20"/>
        </w:rPr>
      </w:pPr>
    </w:p>
    <w:p w14:paraId="2EDD12D1" w14:textId="77777777" w:rsidR="00291B14" w:rsidRDefault="00291B14">
      <w:pPr>
        <w:spacing w:before="5" w:line="240" w:lineRule="exact"/>
        <w:rPr>
          <w:del w:id="2919" w:author="Josiah" w:date="2024-10-29T19:27:00Z"/>
          <w:sz w:val="24"/>
          <w:szCs w:val="24"/>
        </w:rPr>
      </w:pPr>
    </w:p>
    <w:p w14:paraId="7227B563" w14:textId="77777777" w:rsidR="00291B14" w:rsidRDefault="006A006C">
      <w:pPr>
        <w:ind w:left="100" w:right="-20"/>
        <w:rPr>
          <w:del w:id="2920" w:author="Josiah" w:date="2024-10-29T19:27:00Z"/>
          <w:rFonts w:ascii="Arial" w:eastAsia="Arial" w:hAnsi="Arial" w:cs="Arial"/>
          <w:sz w:val="28"/>
          <w:szCs w:val="28"/>
        </w:rPr>
      </w:pPr>
      <w:del w:id="2921" w:author="Josiah" w:date="2024-10-29T19:27:00Z">
        <w:r>
          <w:rPr>
            <w:rFonts w:ascii="Arial" w:eastAsia="Arial" w:hAnsi="Arial" w:cs="Arial"/>
            <w:b/>
            <w:bCs/>
            <w:color w:val="25408F"/>
            <w:sz w:val="28"/>
            <w:szCs w:val="28"/>
          </w:rPr>
          <w:delText xml:space="preserve">10.0 </w:delText>
        </w:r>
        <w:r>
          <w:rPr>
            <w:rFonts w:ascii="Arial" w:eastAsia="Arial" w:hAnsi="Arial" w:cs="Arial"/>
            <w:b/>
            <w:bCs/>
            <w:color w:val="25408F"/>
            <w:spacing w:val="14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8"/>
            <w:szCs w:val="28"/>
          </w:rPr>
          <w:delText>Re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1"/>
            <w:sz w:val="28"/>
            <w:szCs w:val="28"/>
          </w:rPr>
          <w:delText>f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8"/>
            <w:szCs w:val="28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1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8"/>
            <w:szCs w:val="28"/>
          </w:rPr>
          <w:delText>en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91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91"/>
            <w:sz w:val="28"/>
            <w:szCs w:val="28"/>
          </w:rPr>
          <w:delText>e</w:delText>
        </w:r>
        <w:r>
          <w:rPr>
            <w:rFonts w:ascii="Arial" w:eastAsia="Arial" w:hAnsi="Arial" w:cs="Arial"/>
            <w:b/>
            <w:bCs/>
            <w:color w:val="25408F"/>
            <w:spacing w:val="-6"/>
            <w:w w:val="91"/>
            <w:sz w:val="28"/>
            <w:szCs w:val="28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5408F"/>
            <w:spacing w:val="2"/>
            <w:w w:val="80"/>
            <w:sz w:val="28"/>
            <w:szCs w:val="28"/>
          </w:rPr>
          <w:delText>S</w:delText>
        </w:r>
        <w:r>
          <w:rPr>
            <w:rFonts w:ascii="Arial" w:eastAsia="Arial" w:hAnsi="Arial" w:cs="Arial"/>
            <w:b/>
            <w:bCs/>
            <w:color w:val="25408F"/>
            <w:w w:val="95"/>
            <w:sz w:val="28"/>
            <w:szCs w:val="28"/>
          </w:rPr>
          <w:delText>ou</w:delText>
        </w:r>
        <w:r>
          <w:rPr>
            <w:rFonts w:ascii="Arial" w:eastAsia="Arial" w:hAnsi="Arial" w:cs="Arial"/>
            <w:b/>
            <w:bCs/>
            <w:color w:val="25408F"/>
            <w:spacing w:val="-2"/>
            <w:w w:val="95"/>
            <w:sz w:val="28"/>
            <w:szCs w:val="28"/>
          </w:rPr>
          <w:delText>r</w:delText>
        </w:r>
        <w:r>
          <w:rPr>
            <w:rFonts w:ascii="Arial" w:eastAsia="Arial" w:hAnsi="Arial" w:cs="Arial"/>
            <w:b/>
            <w:bCs/>
            <w:color w:val="25408F"/>
            <w:spacing w:val="-3"/>
            <w:w w:val="81"/>
            <w:sz w:val="28"/>
            <w:szCs w:val="28"/>
          </w:rPr>
          <w:delText>c</w:delText>
        </w:r>
        <w:r>
          <w:rPr>
            <w:rFonts w:ascii="Arial" w:eastAsia="Arial" w:hAnsi="Arial" w:cs="Arial"/>
            <w:b/>
            <w:bCs/>
            <w:color w:val="25408F"/>
            <w:w w:val="86"/>
            <w:sz w:val="28"/>
            <w:szCs w:val="28"/>
          </w:rPr>
          <w:delText>es</w:delText>
        </w:r>
      </w:del>
    </w:p>
    <w:p w14:paraId="78669285" w14:textId="77777777" w:rsidR="00291B14" w:rsidRDefault="00291B14">
      <w:pPr>
        <w:spacing w:before="13" w:line="220" w:lineRule="exact"/>
        <w:rPr>
          <w:del w:id="2922" w:author="Josiah" w:date="2024-10-29T19:27:00Z"/>
        </w:rPr>
      </w:pPr>
    </w:p>
    <w:p w14:paraId="120FE664" w14:textId="77777777" w:rsidR="00291B14" w:rsidRDefault="006A006C">
      <w:pPr>
        <w:ind w:left="100" w:right="-20"/>
        <w:rPr>
          <w:del w:id="2923" w:author="Josiah" w:date="2024-10-29T19:27:00Z"/>
          <w:rFonts w:ascii="Arial" w:eastAsia="Arial" w:hAnsi="Arial" w:cs="Arial"/>
          <w:sz w:val="20"/>
          <w:szCs w:val="20"/>
        </w:rPr>
      </w:pPr>
      <w:del w:id="2924" w:author="Josiah" w:date="2024-10-29T19:27:00Z"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ll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sou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es</w:delText>
        </w:r>
        <w:r>
          <w:rPr>
            <w:rFonts w:ascii="Arial" w:eastAsia="Arial" w:hAnsi="Arial" w:cs="Arial"/>
            <w:color w:val="231F20"/>
            <w:spacing w:val="-1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er</w:delText>
        </w:r>
        <w:r>
          <w:rPr>
            <w:rFonts w:ascii="Arial" w:eastAsia="Arial" w:hAnsi="Arial" w:cs="Arial"/>
            <w:color w:val="231F20"/>
            <w:spacing w:val="6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the</w:delText>
        </w:r>
        <w:r>
          <w:rPr>
            <w:rFonts w:ascii="Arial" w:eastAsia="Arial" w:hAnsi="Arial" w:cs="Arial"/>
            <w:color w:val="231F20"/>
            <w:spacing w:val="-1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est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edition)</w:delText>
        </w:r>
      </w:del>
    </w:p>
    <w:p w14:paraId="0706375D" w14:textId="77777777" w:rsidR="00291B14" w:rsidRDefault="00291B14">
      <w:pPr>
        <w:spacing w:before="10" w:line="240" w:lineRule="exact"/>
        <w:rPr>
          <w:del w:id="2925" w:author="Josiah" w:date="2024-10-29T19:27:00Z"/>
          <w:sz w:val="24"/>
          <w:szCs w:val="24"/>
        </w:rPr>
      </w:pPr>
    </w:p>
    <w:p w14:paraId="1486A4A2" w14:textId="77777777" w:rsidR="00291B14" w:rsidRDefault="006A006C">
      <w:pPr>
        <w:tabs>
          <w:tab w:val="left" w:pos="460"/>
        </w:tabs>
        <w:ind w:left="100" w:right="-48"/>
        <w:rPr>
          <w:del w:id="2926" w:author="Josiah" w:date="2024-10-29T19:27:00Z"/>
          <w:rFonts w:ascii="Arial" w:eastAsia="Arial" w:hAnsi="Arial" w:cs="Arial"/>
          <w:sz w:val="20"/>
          <w:szCs w:val="20"/>
        </w:rPr>
      </w:pPr>
      <w:del w:id="292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ANSI/AIHA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Z9.5</w:delText>
        </w:r>
        <w:r>
          <w:rPr>
            <w:rFonts w:ascii="Arial" w:eastAsia="Arial" w:hAnsi="Arial" w:cs="Arial"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–</w:delText>
        </w:r>
        <w:r>
          <w:rPr>
            <w:rFonts w:ascii="Arial" w:eastAsia="Arial" w:hAnsi="Arial" w:cs="Arial"/>
            <w:color w:val="231F20"/>
            <w:spacing w:val="-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2012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5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7"/>
            <w:w w:val="83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til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</w:del>
    </w:p>
    <w:p w14:paraId="0C669706" w14:textId="77777777" w:rsidR="00291B14" w:rsidRDefault="006A006C">
      <w:pPr>
        <w:spacing w:before="10"/>
        <w:ind w:left="100" w:right="-20"/>
        <w:rPr>
          <w:del w:id="2928" w:author="Josiah" w:date="2024-10-29T19:27:00Z"/>
          <w:rFonts w:ascii="Arial" w:eastAsia="Arial" w:hAnsi="Arial" w:cs="Arial"/>
          <w:sz w:val="20"/>
          <w:szCs w:val="20"/>
        </w:rPr>
      </w:pPr>
      <w:del w:id="2929" w:author="Josiah" w:date="2024-10-29T19:27:00Z"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</w:del>
    </w:p>
    <w:p w14:paraId="56BC6F2F" w14:textId="77777777" w:rsidR="00291B14" w:rsidRDefault="00291B14">
      <w:pPr>
        <w:spacing w:before="10" w:line="240" w:lineRule="exact"/>
        <w:rPr>
          <w:del w:id="2930" w:author="Josiah" w:date="2024-10-29T19:27:00Z"/>
          <w:sz w:val="24"/>
          <w:szCs w:val="24"/>
        </w:rPr>
      </w:pPr>
    </w:p>
    <w:p w14:paraId="16024C26" w14:textId="77777777" w:rsidR="00291B14" w:rsidRDefault="006A006C">
      <w:pPr>
        <w:tabs>
          <w:tab w:val="left" w:pos="460"/>
        </w:tabs>
        <w:spacing w:line="250" w:lineRule="auto"/>
        <w:ind w:left="100" w:right="107"/>
        <w:rPr>
          <w:del w:id="2931" w:author="Josiah" w:date="2024-10-29T19:27:00Z"/>
          <w:rFonts w:ascii="Arial" w:eastAsia="Arial" w:hAnsi="Arial" w:cs="Arial"/>
          <w:sz w:val="20"/>
          <w:szCs w:val="20"/>
        </w:rPr>
      </w:pPr>
      <w:del w:id="2932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ASTM</w:delText>
        </w:r>
        <w:r>
          <w:rPr>
            <w:rFonts w:ascii="Arial" w:eastAsia="Arial" w:hAnsi="Arial" w:cs="Arial"/>
            <w:color w:val="231F20"/>
            <w:spacing w:val="-11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F1412-16</w:delText>
        </w:r>
        <w:r>
          <w:rPr>
            <w:rFonts w:ascii="Arial" w:eastAsia="Arial" w:hAnsi="Arial" w:cs="Arial"/>
            <w:color w:val="231F20"/>
            <w:spacing w:val="20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me</w:delText>
        </w:r>
        <w:r>
          <w:rPr>
            <w:rFonts w:ascii="Arial" w:eastAsia="Arial" w:hAnsi="Arial" w:cs="Arial"/>
            <w:color w:val="231F20"/>
            <w:spacing w:val="1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ican </w:delText>
        </w:r>
        <w:r>
          <w:rPr>
            <w:rFonts w:ascii="Arial" w:eastAsia="Arial" w:hAnsi="Arial" w:cs="Arial"/>
            <w:color w:val="231F20"/>
            <w:spacing w:val="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ocie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spacing w:val="-13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esting</w:delText>
        </w:r>
        <w:r>
          <w:rPr>
            <w:rFonts w:ascii="Arial" w:eastAsia="Arial" w:hAnsi="Arial" w:cs="Arial"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ials)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Specific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5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spacing w:val="-5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ol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olefin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ipe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5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ittings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osi</w:delText>
        </w:r>
        <w:r>
          <w:rPr>
            <w:rFonts w:ascii="Arial" w:eastAsia="Arial" w:hAnsi="Arial" w:cs="Arial"/>
            <w:color w:val="231F20"/>
            <w:spacing w:val="-2"/>
            <w:w w:val="91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8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7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as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ainage</w:delText>
        </w:r>
        <w:r>
          <w:rPr>
            <w:rFonts w:ascii="Arial" w:eastAsia="Arial" w:hAnsi="Arial" w:cs="Arial"/>
            <w:color w:val="231F20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em</w:delText>
        </w:r>
        <w:r>
          <w:rPr>
            <w:rFonts w:ascii="Arial" w:eastAsia="Arial" w:hAnsi="Arial" w:cs="Arial"/>
            <w:color w:val="231F20"/>
            <w:spacing w:val="-3"/>
            <w:w w:val="91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106"/>
            <w:sz w:val="20"/>
            <w:szCs w:val="20"/>
          </w:rPr>
          <w:delText>”</w:delText>
        </w:r>
      </w:del>
    </w:p>
    <w:p w14:paraId="712FFAC2" w14:textId="77777777" w:rsidR="00291B14" w:rsidRDefault="00291B14">
      <w:pPr>
        <w:spacing w:line="240" w:lineRule="exact"/>
        <w:rPr>
          <w:del w:id="2933" w:author="Josiah" w:date="2024-10-29T19:27:00Z"/>
          <w:sz w:val="24"/>
          <w:szCs w:val="24"/>
        </w:rPr>
      </w:pPr>
    </w:p>
    <w:p w14:paraId="58B3E414" w14:textId="77777777" w:rsidR="00291B14" w:rsidRDefault="006A006C">
      <w:pPr>
        <w:tabs>
          <w:tab w:val="left" w:pos="460"/>
        </w:tabs>
        <w:spacing w:line="250" w:lineRule="auto"/>
        <w:ind w:left="100" w:right="49"/>
        <w:rPr>
          <w:del w:id="2934" w:author="Josiah" w:date="2024-10-29T19:27:00Z"/>
          <w:rFonts w:ascii="Arial" w:eastAsia="Arial" w:hAnsi="Arial" w:cs="Arial"/>
          <w:sz w:val="20"/>
          <w:szCs w:val="20"/>
        </w:rPr>
      </w:pPr>
      <w:del w:id="2935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ANA</w:delText>
        </w:r>
        <w:r>
          <w:rPr>
            <w:rFonts w:ascii="Arial" w:eastAsia="Arial" w:hAnsi="Arial" w:cs="Arial"/>
            <w:color w:val="231F20"/>
            <w:spacing w:val="-3"/>
            <w:w w:val="88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-U</w:delText>
        </w:r>
        <w:r>
          <w:rPr>
            <w:rFonts w:ascii="Arial" w:eastAsia="Arial" w:hAnsi="Arial" w:cs="Arial"/>
            <w:color w:val="231F20"/>
            <w:spacing w:val="-7"/>
            <w:w w:val="88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C/OR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D-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C1275</w:delText>
        </w:r>
        <w:r>
          <w:rPr>
            <w:rFonts w:ascii="Arial" w:eastAsia="Arial" w:hAnsi="Arial" w:cs="Arial"/>
            <w:color w:val="231F20"/>
            <w:spacing w:val="4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Guide</w:delText>
        </w:r>
        <w:r>
          <w:rPr>
            <w:rFonts w:ascii="Arial" w:eastAsia="Arial" w:hAnsi="Arial" w:cs="Arial"/>
            <w:color w:val="231F20"/>
            <w:spacing w:val="20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5"/>
            <w:w w:val="8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8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 xml:space="preserve">he 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estig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1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2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5"/>
            <w:w w:val="91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1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 xml:space="preserve">lammable 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Liquid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tainers</w:delText>
        </w:r>
      </w:del>
    </w:p>
    <w:p w14:paraId="0841B9FF" w14:textId="77777777" w:rsidR="00291B14" w:rsidRDefault="00291B14">
      <w:pPr>
        <w:spacing w:line="240" w:lineRule="exact"/>
        <w:rPr>
          <w:del w:id="2936" w:author="Josiah" w:date="2024-10-29T19:27:00Z"/>
          <w:sz w:val="24"/>
          <w:szCs w:val="24"/>
        </w:rPr>
      </w:pPr>
    </w:p>
    <w:p w14:paraId="5C89203C" w14:textId="77777777" w:rsidR="00291B14" w:rsidRDefault="006A006C">
      <w:pPr>
        <w:tabs>
          <w:tab w:val="left" w:pos="460"/>
        </w:tabs>
        <w:ind w:left="100" w:right="-20"/>
        <w:rPr>
          <w:del w:id="2937" w:author="Josiah" w:date="2024-10-29T19:27:00Z"/>
          <w:rFonts w:ascii="Arial" w:eastAsia="Arial" w:hAnsi="Arial" w:cs="Arial"/>
          <w:sz w:val="20"/>
          <w:szCs w:val="20"/>
        </w:rPr>
      </w:pPr>
      <w:del w:id="293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EN</w:delText>
        </w:r>
        <w:r>
          <w:rPr>
            <w:rFonts w:ascii="Arial" w:eastAsia="Arial" w:hAnsi="Arial" w:cs="Arial"/>
            <w:color w:val="231F20"/>
            <w:spacing w:val="-13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14470-1</w:delText>
        </w:r>
        <w:r>
          <w:rPr>
            <w:rFonts w:ascii="Arial" w:eastAsia="Arial" w:hAnsi="Arial" w:cs="Arial"/>
            <w:color w:val="231F20"/>
            <w:spacing w:val="47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abinet</w:delText>
        </w:r>
        <w:r>
          <w:rPr>
            <w:rFonts w:ascii="Arial" w:eastAsia="Arial" w:hAnsi="Arial" w:cs="Arial"/>
            <w:color w:val="231F20"/>
            <w:spacing w:val="-8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</w:del>
    </w:p>
    <w:p w14:paraId="13A68B45" w14:textId="77777777" w:rsidR="00291B14" w:rsidRDefault="006A006C">
      <w:pPr>
        <w:spacing w:before="10"/>
        <w:ind w:left="100" w:right="-20"/>
        <w:rPr>
          <w:del w:id="2939" w:author="Josiah" w:date="2024-10-29T19:27:00Z"/>
          <w:rFonts w:ascii="Arial" w:eastAsia="Arial" w:hAnsi="Arial" w:cs="Arial"/>
          <w:sz w:val="20"/>
          <w:szCs w:val="20"/>
        </w:rPr>
      </w:pPr>
      <w:del w:id="2940" w:author="Josiah" w:date="2024-10-29T19:27:00Z"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 xml:space="preserve">lammable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odu</w:delText>
        </w:r>
        <w:r>
          <w:rPr>
            <w:rFonts w:ascii="Arial" w:eastAsia="Arial" w:hAnsi="Arial" w:cs="Arial"/>
            <w:color w:val="231F20"/>
            <w:spacing w:val="3"/>
            <w:w w:val="9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ts</w:delText>
        </w:r>
      </w:del>
    </w:p>
    <w:p w14:paraId="77399800" w14:textId="77777777" w:rsidR="00291B14" w:rsidRDefault="00291B14">
      <w:pPr>
        <w:spacing w:before="10" w:line="240" w:lineRule="exact"/>
        <w:rPr>
          <w:del w:id="2941" w:author="Josiah" w:date="2024-10-29T19:27:00Z"/>
          <w:sz w:val="24"/>
          <w:szCs w:val="24"/>
        </w:rPr>
      </w:pPr>
    </w:p>
    <w:p w14:paraId="77893234" w14:textId="77777777" w:rsidR="00291B14" w:rsidRDefault="006A006C">
      <w:pPr>
        <w:tabs>
          <w:tab w:val="left" w:pos="460"/>
        </w:tabs>
        <w:ind w:left="100" w:right="-20"/>
        <w:rPr>
          <w:del w:id="2942" w:author="Josiah" w:date="2024-10-29T19:27:00Z"/>
          <w:rFonts w:ascii="Arial" w:eastAsia="Arial" w:hAnsi="Arial" w:cs="Arial"/>
          <w:sz w:val="20"/>
          <w:szCs w:val="20"/>
        </w:rPr>
      </w:pPr>
      <w:del w:id="294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4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6050</w:delText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abinets</w:delText>
        </w:r>
        <w:r>
          <w:rPr>
            <w:rFonts w:ascii="Arial" w:eastAsia="Arial" w:hAnsi="Arial" w:cs="Arial"/>
            <w:color w:val="231F20"/>
            <w:spacing w:val="-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and</w:delText>
        </w:r>
      </w:del>
    </w:p>
    <w:p w14:paraId="6557FEFB" w14:textId="77777777" w:rsidR="00291B14" w:rsidRDefault="006A006C">
      <w:pPr>
        <w:spacing w:before="10"/>
        <w:ind w:left="100" w:right="-20"/>
        <w:rPr>
          <w:del w:id="2944" w:author="Josiah" w:date="2024-10-29T19:27:00Z"/>
          <w:rFonts w:ascii="Arial" w:eastAsia="Arial" w:hAnsi="Arial" w:cs="Arial"/>
          <w:sz w:val="20"/>
          <w:szCs w:val="20"/>
        </w:rPr>
      </w:pPr>
      <w:del w:id="2945" w:author="Josiah" w:date="2024-10-29T19:27:00Z"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Liquids)</w:delText>
        </w:r>
      </w:del>
    </w:p>
    <w:p w14:paraId="7BDDDA64" w14:textId="77777777" w:rsidR="00291B14" w:rsidRDefault="00291B14">
      <w:pPr>
        <w:spacing w:before="10" w:line="240" w:lineRule="exact"/>
        <w:rPr>
          <w:del w:id="2946" w:author="Josiah" w:date="2024-10-29T19:27:00Z"/>
          <w:sz w:val="24"/>
          <w:szCs w:val="24"/>
        </w:rPr>
      </w:pPr>
    </w:p>
    <w:p w14:paraId="09102E29" w14:textId="77777777" w:rsidR="00291B14" w:rsidRDefault="006A006C">
      <w:pPr>
        <w:tabs>
          <w:tab w:val="left" w:pos="460"/>
        </w:tabs>
        <w:ind w:left="100" w:right="-20"/>
        <w:rPr>
          <w:del w:id="2947" w:author="Josiah" w:date="2024-10-29T19:27:00Z"/>
          <w:rFonts w:ascii="Arial" w:eastAsia="Arial" w:hAnsi="Arial" w:cs="Arial"/>
          <w:sz w:val="20"/>
          <w:szCs w:val="20"/>
        </w:rPr>
      </w:pPr>
      <w:del w:id="2948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IBC</w:delText>
        </w:r>
        <w:r>
          <w:rPr>
            <w:rFonts w:ascii="Arial" w:eastAsia="Arial" w:hAnsi="Arial" w:cs="Arial"/>
            <w:color w:val="231F20"/>
            <w:spacing w:val="-2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-10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Building</w:delText>
        </w:r>
        <w:r>
          <w:rPr>
            <w:rFonts w:ascii="Arial" w:eastAsia="Arial" w:hAnsi="Arial" w:cs="Arial"/>
            <w:color w:val="231F20"/>
            <w:spacing w:val="-11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ode</w:delText>
        </w:r>
      </w:del>
    </w:p>
    <w:p w14:paraId="4CC789B9" w14:textId="77777777" w:rsidR="00291B14" w:rsidRDefault="00291B14">
      <w:pPr>
        <w:spacing w:before="10" w:line="240" w:lineRule="exact"/>
        <w:rPr>
          <w:del w:id="2949" w:author="Josiah" w:date="2024-10-29T19:27:00Z"/>
          <w:sz w:val="24"/>
          <w:szCs w:val="24"/>
        </w:rPr>
      </w:pPr>
    </w:p>
    <w:p w14:paraId="1DFB6C34" w14:textId="77777777" w:rsidR="00291B14" w:rsidRDefault="006A006C">
      <w:pPr>
        <w:tabs>
          <w:tab w:val="left" w:pos="460"/>
        </w:tabs>
        <w:ind w:left="100" w:right="-20"/>
        <w:rPr>
          <w:del w:id="2950" w:author="Josiah" w:date="2024-10-29T19:27:00Z"/>
          <w:rFonts w:ascii="Arial" w:eastAsia="Arial" w:hAnsi="Arial" w:cs="Arial"/>
          <w:sz w:val="20"/>
          <w:szCs w:val="20"/>
        </w:rPr>
      </w:pPr>
      <w:del w:id="2951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IFC</w:delText>
        </w:r>
        <w:r>
          <w:rPr>
            <w:rFonts w:ascii="Arial" w:eastAsia="Arial" w:hAnsi="Arial" w:cs="Arial"/>
            <w:color w:val="231F20"/>
            <w:spacing w:val="-2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w w:val="97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-10"/>
            <w:w w:val="9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8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odes</w:delText>
        </w:r>
      </w:del>
    </w:p>
    <w:p w14:paraId="5172D33E" w14:textId="77777777" w:rsidR="00291B14" w:rsidRDefault="00291B14">
      <w:pPr>
        <w:spacing w:before="10" w:line="240" w:lineRule="exact"/>
        <w:rPr>
          <w:del w:id="2952" w:author="Josiah" w:date="2024-10-29T19:27:00Z"/>
          <w:sz w:val="24"/>
          <w:szCs w:val="24"/>
        </w:rPr>
      </w:pPr>
    </w:p>
    <w:p w14:paraId="3D1ECEE2" w14:textId="77777777" w:rsidR="00291B14" w:rsidRDefault="006A006C">
      <w:pPr>
        <w:tabs>
          <w:tab w:val="left" w:pos="460"/>
        </w:tabs>
        <w:ind w:left="100" w:right="-20"/>
        <w:rPr>
          <w:del w:id="2953" w:author="Josiah" w:date="2024-10-29T19:27:00Z"/>
          <w:rFonts w:ascii="Arial" w:eastAsia="Arial" w:hAnsi="Arial" w:cs="Arial"/>
          <w:sz w:val="20"/>
          <w:szCs w:val="20"/>
        </w:rPr>
      </w:pPr>
      <w:del w:id="2954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iam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7"/>
            <w:w w:val="8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ebs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: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Di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tiona</w:delText>
        </w:r>
        <w:r>
          <w:rPr>
            <w:rFonts w:ascii="Arial" w:eastAsia="Arial" w:hAnsi="Arial" w:cs="Arial"/>
            <w:color w:val="231F20"/>
            <w:spacing w:val="5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8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hesaurus</w:delText>
        </w:r>
      </w:del>
    </w:p>
    <w:p w14:paraId="61F39A60" w14:textId="77777777" w:rsidR="00291B14" w:rsidRDefault="00291B14">
      <w:pPr>
        <w:spacing w:before="10" w:line="240" w:lineRule="exact"/>
        <w:rPr>
          <w:del w:id="2955" w:author="Josiah" w:date="2024-10-29T19:27:00Z"/>
          <w:sz w:val="24"/>
          <w:szCs w:val="24"/>
        </w:rPr>
      </w:pPr>
    </w:p>
    <w:p w14:paraId="597652C1" w14:textId="77777777" w:rsidR="00291B14" w:rsidRDefault="006A006C">
      <w:pPr>
        <w:tabs>
          <w:tab w:val="left" w:pos="460"/>
        </w:tabs>
        <w:ind w:left="100" w:right="-20"/>
        <w:rPr>
          <w:del w:id="2956" w:author="Josiah" w:date="2024-10-29T19:27:00Z"/>
          <w:rFonts w:ascii="Arial" w:eastAsia="Arial" w:hAnsi="Arial" w:cs="Arial"/>
          <w:sz w:val="20"/>
          <w:szCs w:val="20"/>
        </w:rPr>
      </w:pPr>
      <w:del w:id="2957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4"/>
            <w:w w:val="84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1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8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ode</w:delText>
        </w:r>
      </w:del>
    </w:p>
    <w:p w14:paraId="2B5195F3" w14:textId="77777777" w:rsidR="00291B14" w:rsidRDefault="00291B14">
      <w:pPr>
        <w:spacing w:before="10" w:line="240" w:lineRule="exact"/>
        <w:rPr>
          <w:del w:id="2958" w:author="Josiah" w:date="2024-10-29T19:27:00Z"/>
          <w:sz w:val="24"/>
          <w:szCs w:val="24"/>
        </w:rPr>
      </w:pPr>
    </w:p>
    <w:p w14:paraId="73F24AF7" w14:textId="77777777" w:rsidR="00291B14" w:rsidRDefault="006A006C">
      <w:pPr>
        <w:tabs>
          <w:tab w:val="left" w:pos="460"/>
        </w:tabs>
        <w:ind w:left="100" w:right="-20"/>
        <w:rPr>
          <w:del w:id="2959" w:author="Josiah" w:date="2024-10-29T19:27:00Z"/>
          <w:rFonts w:ascii="Arial" w:eastAsia="Arial" w:hAnsi="Arial" w:cs="Arial"/>
          <w:sz w:val="20"/>
          <w:szCs w:val="20"/>
        </w:rPr>
      </w:pPr>
      <w:del w:id="2960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5"/>
            <w:w w:val="86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3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400</w:delText>
        </w:r>
        <w:r>
          <w:rPr>
            <w:rFonts w:ascii="Arial" w:eastAsia="Arial" w:hAnsi="Arial" w:cs="Arial"/>
            <w:color w:val="231F20"/>
            <w:spacing w:val="15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Haza</w:delText>
        </w:r>
        <w:r>
          <w:rPr>
            <w:rFonts w:ascii="Arial" w:eastAsia="Arial" w:hAnsi="Arial" w:cs="Arial"/>
            <w:color w:val="231F20"/>
            <w:spacing w:val="-2"/>
            <w:w w:val="8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dous</w:delText>
        </w:r>
        <w:r>
          <w:rPr>
            <w:rFonts w:ascii="Arial" w:eastAsia="Arial" w:hAnsi="Arial" w:cs="Arial"/>
            <w:color w:val="231F20"/>
            <w:spacing w:val="44"/>
            <w:w w:val="8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ial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ode</w:delText>
        </w:r>
      </w:del>
    </w:p>
    <w:p w14:paraId="3132CEB5" w14:textId="77777777" w:rsidR="00291B14" w:rsidRDefault="00291B14">
      <w:pPr>
        <w:spacing w:before="10" w:line="240" w:lineRule="exact"/>
        <w:rPr>
          <w:del w:id="2961" w:author="Josiah" w:date="2024-10-29T19:27:00Z"/>
          <w:sz w:val="24"/>
          <w:szCs w:val="24"/>
        </w:rPr>
      </w:pPr>
    </w:p>
    <w:p w14:paraId="0530BBAA" w14:textId="77777777" w:rsidR="00291B14" w:rsidRDefault="006A006C">
      <w:pPr>
        <w:tabs>
          <w:tab w:val="left" w:pos="460"/>
        </w:tabs>
        <w:ind w:left="100" w:right="-70"/>
        <w:rPr>
          <w:del w:id="2962" w:author="Josiah" w:date="2024-10-29T19:27:00Z"/>
          <w:rFonts w:ascii="Arial" w:eastAsia="Arial" w:hAnsi="Arial" w:cs="Arial"/>
          <w:sz w:val="20"/>
          <w:szCs w:val="20"/>
        </w:rPr>
      </w:pPr>
      <w:del w:id="296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4"/>
            <w:w w:val="84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lammable &amp;</w:delText>
        </w:r>
        <w:r>
          <w:rPr>
            <w:rFonts w:ascii="Arial" w:eastAsia="Arial" w:hAnsi="Arial" w:cs="Arial"/>
            <w:color w:val="231F20"/>
            <w:spacing w:val="-13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color w:val="231F20"/>
            <w:spacing w:val="20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Liquids</w:delText>
        </w:r>
        <w:r>
          <w:rPr>
            <w:rFonts w:ascii="Arial" w:eastAsia="Arial" w:hAnsi="Arial" w:cs="Arial"/>
            <w:color w:val="231F20"/>
            <w:spacing w:val="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ode</w:delText>
        </w:r>
      </w:del>
    </w:p>
    <w:p w14:paraId="399C2E4B" w14:textId="77777777" w:rsidR="00291B14" w:rsidRDefault="00291B14">
      <w:pPr>
        <w:spacing w:before="10" w:line="240" w:lineRule="exact"/>
        <w:rPr>
          <w:del w:id="2964" w:author="Josiah" w:date="2024-10-29T19:27:00Z"/>
          <w:sz w:val="24"/>
          <w:szCs w:val="24"/>
        </w:rPr>
      </w:pPr>
    </w:p>
    <w:p w14:paraId="37A8BC4D" w14:textId="77777777" w:rsidR="00291B14" w:rsidRDefault="006A006C">
      <w:pPr>
        <w:tabs>
          <w:tab w:val="left" w:pos="460"/>
        </w:tabs>
        <w:spacing w:line="250" w:lineRule="auto"/>
        <w:ind w:left="100" w:right="549"/>
        <w:rPr>
          <w:del w:id="2965" w:author="Josiah" w:date="2024-10-29T19:27:00Z"/>
          <w:rFonts w:ascii="Arial" w:eastAsia="Arial" w:hAnsi="Arial" w:cs="Arial"/>
          <w:sz w:val="20"/>
          <w:szCs w:val="20"/>
        </w:rPr>
      </w:pPr>
      <w:del w:id="296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4"/>
            <w:w w:val="84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Exhaust</w:delText>
        </w:r>
        <w:r>
          <w:rPr>
            <w:rFonts w:ascii="Arial" w:eastAsia="Arial" w:hAnsi="Arial" w:cs="Arial"/>
            <w:color w:val="231F20"/>
            <w:spacing w:val="-7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ems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or 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ir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eying</w:delText>
        </w:r>
        <w:r>
          <w:rPr>
            <w:rFonts w:ascii="Arial" w:eastAsia="Arial" w:hAnsi="Arial" w:cs="Arial"/>
            <w:color w:val="231F20"/>
            <w:spacing w:val="-3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6"/>
            <w:w w:val="8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apor</w:delText>
        </w:r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28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w w:val="84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ase</w:delText>
        </w:r>
        <w:r>
          <w:rPr>
            <w:rFonts w:ascii="Arial" w:eastAsia="Arial" w:hAnsi="Arial" w:cs="Arial"/>
            <w:color w:val="231F20"/>
            <w:spacing w:val="-2"/>
            <w:w w:val="84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w w:val="84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ists</w:delText>
        </w:r>
        <w:r>
          <w:rPr>
            <w:rFonts w:ascii="Arial" w:eastAsia="Arial" w:hAnsi="Arial" w:cs="Arial"/>
            <w:color w:val="231F20"/>
            <w:spacing w:val="34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and </w:delText>
        </w:r>
        <w:r>
          <w:rPr>
            <w:rFonts w:ascii="Arial" w:eastAsia="Arial" w:hAnsi="Arial" w:cs="Arial"/>
            <w:color w:val="231F20"/>
            <w:spacing w:val="-2"/>
            <w:w w:val="95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5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5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ticul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olids</w:delText>
        </w:r>
      </w:del>
    </w:p>
    <w:p w14:paraId="5F4CB3A2" w14:textId="77777777" w:rsidR="00291B14" w:rsidRDefault="006A006C">
      <w:pPr>
        <w:tabs>
          <w:tab w:val="left" w:pos="360"/>
        </w:tabs>
        <w:spacing w:before="72"/>
        <w:ind w:right="-20"/>
        <w:rPr>
          <w:del w:id="2967" w:author="Josiah" w:date="2024-10-29T19:27:00Z"/>
          <w:rFonts w:ascii="Arial" w:eastAsia="Arial" w:hAnsi="Arial" w:cs="Arial"/>
          <w:sz w:val="20"/>
          <w:szCs w:val="20"/>
        </w:rPr>
      </w:pPr>
      <w:del w:id="2968" w:author="Josiah" w:date="2024-10-29T19:27:00Z">
        <w:r>
          <w:br w:type="column"/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NF</w:delText>
        </w:r>
        <w:r>
          <w:rPr>
            <w:rFonts w:ascii="Arial" w:eastAsia="Arial" w:hAnsi="Arial" w:cs="Arial"/>
            <w:color w:val="231F20"/>
            <w:spacing w:val="-14"/>
            <w:w w:val="84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8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on</w:delText>
        </w:r>
        <w:r>
          <w:rPr>
            <w:rFonts w:ascii="Arial" w:eastAsia="Arial" w:hAnsi="Arial" w:cs="Arial"/>
            <w:color w:val="231F20"/>
            <w:spacing w:val="-1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8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10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</w:del>
    </w:p>
    <w:p w14:paraId="1C9429A4" w14:textId="77777777" w:rsidR="00291B14" w:rsidRDefault="006A006C">
      <w:pPr>
        <w:spacing w:before="10"/>
        <w:ind w:right="-20"/>
        <w:rPr>
          <w:del w:id="2969" w:author="Josiah" w:date="2024-10-29T19:27:00Z"/>
          <w:rFonts w:ascii="Arial" w:eastAsia="Arial" w:hAnsi="Arial" w:cs="Arial"/>
          <w:sz w:val="20"/>
          <w:szCs w:val="20"/>
        </w:rPr>
      </w:pPr>
      <w:del w:id="2970" w:author="Josiah" w:date="2024-10-29T19:27:00Z"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U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sing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Chemicals</w:delText>
        </w:r>
      </w:del>
    </w:p>
    <w:p w14:paraId="7B0E3F9B" w14:textId="77777777" w:rsidR="00291B14" w:rsidRDefault="00291B14">
      <w:pPr>
        <w:spacing w:before="10" w:line="240" w:lineRule="exact"/>
        <w:rPr>
          <w:del w:id="2971" w:author="Josiah" w:date="2024-10-29T19:27:00Z"/>
          <w:sz w:val="24"/>
          <w:szCs w:val="24"/>
        </w:rPr>
      </w:pPr>
    </w:p>
    <w:p w14:paraId="6CAB2500" w14:textId="77777777" w:rsidR="00291B14" w:rsidRDefault="006A006C">
      <w:pPr>
        <w:tabs>
          <w:tab w:val="left" w:pos="360"/>
        </w:tabs>
        <w:ind w:right="-20"/>
        <w:rPr>
          <w:del w:id="2972" w:author="Josiah" w:date="2024-10-29T19:27:00Z"/>
          <w:rFonts w:ascii="Arial" w:eastAsia="Arial" w:hAnsi="Arial" w:cs="Arial"/>
          <w:sz w:val="20"/>
          <w:szCs w:val="20"/>
        </w:rPr>
      </w:pPr>
      <w:del w:id="297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OSHA</w:delText>
        </w:r>
        <w:r>
          <w:rPr>
            <w:rFonts w:ascii="Arial" w:eastAsia="Arial" w:hAnsi="Arial" w:cs="Arial"/>
            <w:color w:val="231F20"/>
            <w:spacing w:val="32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29</w:delText>
        </w:r>
        <w:r>
          <w:rPr>
            <w:rFonts w:ascii="Arial" w:eastAsia="Arial" w:hAnsi="Arial" w:cs="Arial"/>
            <w:color w:val="231F20"/>
            <w:spacing w:val="25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0"/>
            <w:sz w:val="20"/>
            <w:szCs w:val="20"/>
          </w:rPr>
          <w:delText>CFR</w:delText>
        </w:r>
        <w:r>
          <w:rPr>
            <w:rFonts w:ascii="Arial" w:eastAsia="Arial" w:hAnsi="Arial" w:cs="Arial"/>
            <w:color w:val="231F20"/>
            <w:spacing w:val="-10"/>
            <w:w w:val="8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1910.106</w:delText>
        </w:r>
        <w:r>
          <w:rPr>
            <w:rFonts w:ascii="Arial" w:eastAsia="Arial" w:hAnsi="Arial" w:cs="Arial"/>
            <w:color w:val="231F20"/>
            <w:spacing w:val="-17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lammable</w:delText>
        </w:r>
        <w:r>
          <w:rPr>
            <w:rFonts w:ascii="Arial" w:eastAsia="Arial" w:hAnsi="Arial" w:cs="Arial"/>
            <w:color w:val="231F20"/>
            <w:spacing w:val="10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Liquids</w:delText>
        </w:r>
      </w:del>
    </w:p>
    <w:p w14:paraId="7CB76F67" w14:textId="77777777" w:rsidR="00291B14" w:rsidRDefault="00291B14">
      <w:pPr>
        <w:spacing w:before="10" w:line="240" w:lineRule="exact"/>
        <w:rPr>
          <w:del w:id="2974" w:author="Josiah" w:date="2024-10-29T19:27:00Z"/>
          <w:sz w:val="24"/>
          <w:szCs w:val="24"/>
        </w:rPr>
      </w:pPr>
    </w:p>
    <w:p w14:paraId="5218B61B" w14:textId="23E711F9" w:rsidR="007E4783" w:rsidRPr="007E4783" w:rsidRDefault="006A006C" w:rsidP="007E4783">
      <w:pPr>
        <w:rPr>
          <w:ins w:id="2975" w:author="Josiah" w:date="2024-10-29T19:27:00Z"/>
        </w:rPr>
      </w:pPr>
      <w:del w:id="2976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ins w:id="2977" w:author="Josiah" w:date="2024-10-29T19:27:00Z">
        <w:r w:rsidR="00BB7939">
          <w:t>t</w:t>
        </w:r>
        <w:r w:rsidR="007E4783" w:rsidRPr="007E4783">
          <w:t xml:space="preserve">oxic </w:t>
        </w:r>
        <w:del w:id="2978" w:author="Kate Wartak" w:date="2024-10-29T19:54:00Z">
          <w:r w:rsidR="00BB7939" w:rsidDel="00F944B4">
            <w:delText>c</w:delText>
          </w:r>
          <w:r w:rsidR="007E4783" w:rsidRPr="007E4783" w:rsidDel="00F944B4">
            <w:delText>hemical</w:delText>
          </w:r>
        </w:del>
      </w:ins>
      <w:ins w:id="2979" w:author="Kate Wartak" w:date="2024-10-29T19:54:00Z">
        <w:r w:rsidR="00F944B4">
          <w:t>compound</w:t>
        </w:r>
      </w:ins>
      <w:ins w:id="2980" w:author="Josiah" w:date="2024-10-29T19:27:00Z">
        <w:r w:rsidR="007E4783" w:rsidRPr="007E4783">
          <w:t xml:space="preserve"> </w:t>
        </w:r>
      </w:ins>
      <w:ins w:id="2981" w:author="Kate Wartak" w:date="2024-10-29T19:54:00Z">
        <w:r w:rsidR="00F944B4">
          <w:t>–</w:t>
        </w:r>
      </w:ins>
      <w:ins w:id="2982" w:author="Josiah" w:date="2024-10-29T19:27:00Z">
        <w:del w:id="2983" w:author="Kate Wartak" w:date="2024-10-29T19:54:00Z">
          <w:r w:rsidR="00A63725" w:rsidDel="00F944B4">
            <w:delText>–</w:delText>
          </w:r>
        </w:del>
        <w:r w:rsidR="007E4783" w:rsidRPr="007E4783">
          <w:t xml:space="preserve"> A </w:t>
        </w:r>
        <w:del w:id="2984" w:author="Kate Wartak" w:date="2024-10-29T19:54:00Z">
          <w:r w:rsidR="007E4783" w:rsidRPr="007E4783" w:rsidDel="00F944B4">
            <w:delText xml:space="preserve">chemical </w:delText>
          </w:r>
        </w:del>
      </w:ins>
      <w:ins w:id="2985" w:author="Kate Wartak" w:date="2024-10-29T19:54:00Z">
        <w:r w:rsidR="00F944B4">
          <w:t xml:space="preserve">compound </w:t>
        </w:r>
      </w:ins>
      <w:ins w:id="2986" w:author="Josiah" w:date="2024-10-29T19:27:00Z">
        <w:r w:rsidR="007E4783" w:rsidRPr="007E4783">
          <w:t xml:space="preserve">that </w:t>
        </w:r>
        <w:del w:id="2987" w:author="Kate Wartak" w:date="2024-10-29T19:54:00Z">
          <w:r w:rsidR="007E4783" w:rsidRPr="007E4783" w:rsidDel="00F944B4">
            <w:delText>can produce injury</w:delText>
          </w:r>
        </w:del>
      </w:ins>
      <w:ins w:id="2988" w:author="Kate Wartak" w:date="2024-10-29T19:54:00Z">
        <w:r w:rsidR="00F944B4">
          <w:t>can injure</w:t>
        </w:r>
      </w:ins>
      <w:ins w:id="2989" w:author="Josiah" w:date="2024-10-29T19:27:00Z">
        <w:r w:rsidR="007E4783" w:rsidRPr="007E4783">
          <w:t xml:space="preserve"> if inhaled, swallowed, or absorbed through the skin.</w:t>
        </w:r>
      </w:ins>
    </w:p>
    <w:p w14:paraId="71D4D469" w14:textId="372EDF67" w:rsidR="007E4783" w:rsidRPr="007E4783" w:rsidRDefault="00BB7939" w:rsidP="007E4783">
      <w:pPr>
        <w:rPr>
          <w:ins w:id="2990" w:author="Josiah" w:date="2024-10-29T19:27:00Z"/>
        </w:rPr>
      </w:pPr>
      <w:ins w:id="2991" w:author="Josiah" w:date="2024-10-29T19:27:00Z">
        <w:r>
          <w:t>v</w:t>
        </w:r>
        <w:r w:rsidR="007E4783" w:rsidRPr="007E4783">
          <w:t xml:space="preserve">ent – </w:t>
        </w:r>
      </w:ins>
      <w:ins w:id="2992" w:author="Josiah Wartak" w:date="2024-10-29T20:21:00Z">
        <w:r w:rsidR="008B7D01">
          <w:t>A d</w:t>
        </w:r>
      </w:ins>
      <w:ins w:id="2993" w:author="Josiah" w:date="2024-10-29T19:27:00Z">
        <w:del w:id="2994" w:author="Josiah Wartak" w:date="2024-10-29T20:21:00Z">
          <w:r w:rsidR="007E4783" w:rsidRPr="007E4783" w:rsidDel="008B7D01">
            <w:delText>D</w:delText>
          </w:r>
        </w:del>
        <w:r w:rsidR="007E4783" w:rsidRPr="007E4783">
          <w:t>ucting or piping system designed to remove or change the air in an enclosed space</w:t>
        </w:r>
      </w:ins>
      <w:ins w:id="2995" w:author="Josiah Wartak" w:date="2024-10-29T20:21:00Z">
        <w:r w:rsidR="0018365E">
          <w:t xml:space="preserve">, such as </w:t>
        </w:r>
      </w:ins>
      <w:ins w:id="2996" w:author="Josiah" w:date="2024-10-29T19:27:00Z">
        <w:del w:id="2997" w:author="Josiah Wartak" w:date="2024-10-29T20:21:00Z">
          <w:r w:rsidR="007E4783" w:rsidRPr="007E4783" w:rsidDel="0018365E">
            <w:delText xml:space="preserve"> like </w:delText>
          </w:r>
        </w:del>
        <w:r w:rsidR="007E4783" w:rsidRPr="007E4783">
          <w:t>a storage cabinet.</w:t>
        </w:r>
      </w:ins>
    </w:p>
    <w:p w14:paraId="40B3ED03" w14:textId="77777777" w:rsidR="007E4783" w:rsidRDefault="007E4783">
      <w:pPr>
        <w:widowControl w:val="0"/>
        <w:spacing w:before="0" w:after="200" w:line="276" w:lineRule="auto"/>
        <w:ind w:left="0" w:right="0"/>
        <w:rPr>
          <w:ins w:id="2998" w:author="Josiah" w:date="2024-10-29T19:27:00Z"/>
        </w:rPr>
      </w:pPr>
      <w:bookmarkStart w:id="2999" w:name="_Toc148464647"/>
      <w:bookmarkStart w:id="3000" w:name="_Toc148464857"/>
      <w:bookmarkStart w:id="3001" w:name="_Toc148465066"/>
      <w:bookmarkStart w:id="3002" w:name="_Toc148464648"/>
      <w:bookmarkStart w:id="3003" w:name="_Toc148464858"/>
      <w:bookmarkStart w:id="3004" w:name="_Toc148465067"/>
      <w:bookmarkStart w:id="3005" w:name="_Toc148464649"/>
      <w:bookmarkStart w:id="3006" w:name="_Toc148464859"/>
      <w:bookmarkStart w:id="3007" w:name="_Toc148465068"/>
      <w:bookmarkStart w:id="3008" w:name="_Toc148464650"/>
      <w:bookmarkStart w:id="3009" w:name="_Toc148464860"/>
      <w:bookmarkStart w:id="3010" w:name="_Toc148465069"/>
      <w:bookmarkStart w:id="3011" w:name="_Toc148464651"/>
      <w:bookmarkStart w:id="3012" w:name="_Toc148464861"/>
      <w:bookmarkStart w:id="3013" w:name="_Toc148465070"/>
      <w:bookmarkStart w:id="3014" w:name="_Toc148464652"/>
      <w:bookmarkStart w:id="3015" w:name="_Toc148464862"/>
      <w:bookmarkStart w:id="3016" w:name="_Toc148465071"/>
      <w:bookmarkStart w:id="3017" w:name="_Toc148464653"/>
      <w:bookmarkStart w:id="3018" w:name="_Toc148464863"/>
      <w:bookmarkStart w:id="3019" w:name="_Toc148465072"/>
      <w:bookmarkStart w:id="3020" w:name="_Toc148464654"/>
      <w:bookmarkStart w:id="3021" w:name="_Toc148464864"/>
      <w:bookmarkStart w:id="3022" w:name="_Toc148465073"/>
      <w:bookmarkStart w:id="3023" w:name="_Toc148464655"/>
      <w:bookmarkStart w:id="3024" w:name="_Toc148464865"/>
      <w:bookmarkStart w:id="3025" w:name="_Toc148465074"/>
      <w:bookmarkStart w:id="3026" w:name="_Toc148464656"/>
      <w:bookmarkStart w:id="3027" w:name="_Toc148464866"/>
      <w:bookmarkStart w:id="3028" w:name="_Toc148465075"/>
      <w:bookmarkStart w:id="3029" w:name="_Toc148464657"/>
      <w:bookmarkStart w:id="3030" w:name="_Toc148464867"/>
      <w:bookmarkStart w:id="3031" w:name="_Toc148465076"/>
      <w:bookmarkStart w:id="3032" w:name="_Toc148464658"/>
      <w:bookmarkStart w:id="3033" w:name="_Toc148464868"/>
      <w:bookmarkStart w:id="3034" w:name="_Toc148465077"/>
      <w:bookmarkStart w:id="3035" w:name="_Toc148464659"/>
      <w:bookmarkStart w:id="3036" w:name="_Toc148464869"/>
      <w:bookmarkStart w:id="3037" w:name="_Toc14846507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ins w:id="3038" w:author="Josiah" w:date="2024-10-29T19:27:00Z">
        <w:r>
          <w:br w:type="page"/>
        </w:r>
      </w:ins>
    </w:p>
    <w:p w14:paraId="7F191BAA" w14:textId="3A9D5433" w:rsidR="00481888" w:rsidRPr="00C24056" w:rsidRDefault="00780560" w:rsidP="00C24056">
      <w:pPr>
        <w:jc w:val="center"/>
        <w:rPr>
          <w:ins w:id="3039" w:author="Josiah" w:date="2024-10-29T19:27:00Z"/>
          <w:b/>
          <w:bCs/>
          <w:color w:val="015FAE"/>
          <w:sz w:val="46"/>
          <w:szCs w:val="46"/>
        </w:rPr>
      </w:pPr>
      <w:ins w:id="3040" w:author="Josiah" w:date="2024-10-29T19:27:00Z">
        <w:r w:rsidRPr="00C24056">
          <w:rPr>
            <w:b/>
            <w:bCs/>
            <w:color w:val="015FAE"/>
            <w:sz w:val="46"/>
            <w:szCs w:val="46"/>
          </w:rPr>
          <w:t>Appendix B:</w:t>
        </w:r>
        <w:r w:rsidR="00B50B71" w:rsidRPr="00652CBA">
          <w:rPr>
            <w:rFonts w:eastAsiaTheme="majorEastAsia"/>
            <w:b/>
            <w:bCs/>
            <w:color w:val="015FAE"/>
            <w:sz w:val="46"/>
            <w:szCs w:val="46"/>
          </w:rPr>
          <w:t xml:space="preserve"> Relevant Organizations</w:t>
        </w:r>
      </w:ins>
    </w:p>
    <w:p w14:paraId="62E7A312" w14:textId="3993B8E7" w:rsidR="00481888" w:rsidRPr="00652CBA" w:rsidRDefault="00B50B71" w:rsidP="00652CBA">
      <w:pPr>
        <w:spacing w:after="200" w:line="276" w:lineRule="auto"/>
        <w:rPr>
          <w:ins w:id="3041" w:author="Josiah" w:date="2024-10-29T19:27:00Z"/>
        </w:rPr>
      </w:pPr>
      <w:ins w:id="3042" w:author="Josiah" w:date="2024-10-29T19:27:00Z">
        <w:r w:rsidRPr="00652CBA">
          <w:t>SEFA acknowledges the importance of government agencies that produce documents concerning laboratory ventilation, laboratory fume hoods</w:t>
        </w:r>
        <w:r w:rsidR="00780560" w:rsidRPr="00F66FF9">
          <w:t>,</w:t>
        </w:r>
        <w:r w:rsidRPr="00652CBA">
          <w:t xml:space="preserve"> and laboratory safety</w:t>
        </w:r>
        <w:r w:rsidR="00D17C34" w:rsidRPr="00F66FF9">
          <w:t xml:space="preserve">. </w:t>
        </w:r>
        <w:r w:rsidR="00346F26" w:rsidRPr="00F66FF9">
          <w:t>This appendix</w:t>
        </w:r>
        <w:r w:rsidR="00D17C34" w:rsidRPr="00F66FF9">
          <w:t xml:space="preserve"> includes an incomplete list of these organizations</w:t>
        </w:r>
        <w:r w:rsidR="00A550B3" w:rsidRPr="00F66FF9">
          <w:t xml:space="preserve"> for reference.</w:t>
        </w:r>
      </w:ins>
    </w:p>
    <w:tbl>
      <w:tblPr>
        <w:tblStyle w:val="PlainTable4"/>
        <w:tblW w:w="10530" w:type="dxa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2520"/>
        <w:gridCol w:w="1170"/>
        <w:gridCol w:w="2700"/>
        <w:gridCol w:w="2520"/>
        <w:gridCol w:w="1620"/>
      </w:tblGrid>
      <w:tr w:rsidR="006A452E" w14:paraId="52117788" w14:textId="77777777" w:rsidTr="008B3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ins w:id="3043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599085B0" w14:textId="61E27830" w:rsidR="00D17C34" w:rsidRPr="00F66FF9" w:rsidRDefault="00D17C34" w:rsidP="00652CBA">
            <w:pPr>
              <w:spacing w:before="20" w:after="20"/>
              <w:jc w:val="center"/>
              <w:rPr>
                <w:ins w:id="3044" w:author="Josiah" w:date="2024-10-29T19:27:00Z"/>
                <w:sz w:val="18"/>
                <w:szCs w:val="18"/>
              </w:rPr>
            </w:pPr>
            <w:ins w:id="3045" w:author="Josiah" w:date="2024-10-29T19:27:00Z">
              <w:r w:rsidRPr="00F66FF9">
                <w:rPr>
                  <w:sz w:val="18"/>
                  <w:szCs w:val="18"/>
                </w:rPr>
                <w:t>Name</w:t>
              </w:r>
            </w:ins>
          </w:p>
        </w:tc>
        <w:tc>
          <w:tcPr>
            <w:tcW w:w="1170" w:type="dxa"/>
            <w:vAlign w:val="center"/>
          </w:tcPr>
          <w:p w14:paraId="18659C50" w14:textId="56B64678" w:rsidR="00D17C34" w:rsidRPr="00F66FF9" w:rsidRDefault="00D17C34" w:rsidP="00652CBA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046" w:author="Josiah" w:date="2024-10-29T19:27:00Z"/>
                <w:sz w:val="18"/>
                <w:szCs w:val="18"/>
              </w:rPr>
            </w:pPr>
            <w:ins w:id="3047" w:author="Josiah" w:date="2024-10-29T19:27:00Z">
              <w:r w:rsidRPr="00F66FF9">
                <w:rPr>
                  <w:sz w:val="18"/>
                  <w:szCs w:val="18"/>
                </w:rPr>
                <w:t>Initialism</w:t>
              </w:r>
            </w:ins>
          </w:p>
        </w:tc>
        <w:tc>
          <w:tcPr>
            <w:tcW w:w="2700" w:type="dxa"/>
            <w:vAlign w:val="center"/>
          </w:tcPr>
          <w:p w14:paraId="0D2A732C" w14:textId="57389BFD" w:rsidR="00D17C34" w:rsidRPr="00F66FF9" w:rsidRDefault="00D17C34" w:rsidP="00652CBA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048" w:author="Josiah" w:date="2024-10-29T19:27:00Z"/>
                <w:sz w:val="18"/>
                <w:szCs w:val="18"/>
              </w:rPr>
            </w:pPr>
            <w:ins w:id="3049" w:author="Josiah" w:date="2024-10-29T19:27:00Z">
              <w:r w:rsidRPr="00F66FF9">
                <w:rPr>
                  <w:sz w:val="18"/>
                  <w:szCs w:val="18"/>
                </w:rPr>
                <w:t>Address</w:t>
              </w:r>
            </w:ins>
          </w:p>
        </w:tc>
        <w:tc>
          <w:tcPr>
            <w:tcW w:w="2520" w:type="dxa"/>
            <w:vAlign w:val="center"/>
          </w:tcPr>
          <w:p w14:paraId="309104C0" w14:textId="153BF273" w:rsidR="00D17C34" w:rsidRPr="00F66FF9" w:rsidRDefault="00D17C34" w:rsidP="00652CBA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050" w:author="Josiah" w:date="2024-10-29T19:27:00Z"/>
                <w:sz w:val="18"/>
                <w:szCs w:val="18"/>
              </w:rPr>
            </w:pPr>
            <w:ins w:id="3051" w:author="Josiah" w:date="2024-10-29T19:27:00Z">
              <w:r w:rsidRPr="00F66FF9">
                <w:rPr>
                  <w:sz w:val="18"/>
                  <w:szCs w:val="18"/>
                </w:rPr>
                <w:t>Website</w:t>
              </w:r>
            </w:ins>
          </w:p>
        </w:tc>
        <w:tc>
          <w:tcPr>
            <w:tcW w:w="1620" w:type="dxa"/>
            <w:vAlign w:val="center"/>
          </w:tcPr>
          <w:p w14:paraId="46700235" w14:textId="28968900" w:rsidR="00D17C34" w:rsidRPr="00F66FF9" w:rsidRDefault="00D17C34" w:rsidP="00652CBA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ns w:id="3052" w:author="Josiah" w:date="2024-10-29T19:27:00Z"/>
                <w:sz w:val="18"/>
                <w:szCs w:val="18"/>
              </w:rPr>
            </w:pPr>
            <w:ins w:id="3053" w:author="Josiah" w:date="2024-10-29T19:27:00Z">
              <w:r w:rsidRPr="00F66FF9">
                <w:rPr>
                  <w:sz w:val="18"/>
                  <w:szCs w:val="18"/>
                </w:rPr>
                <w:t>Phone Number</w:t>
              </w:r>
            </w:ins>
          </w:p>
        </w:tc>
      </w:tr>
      <w:tr w:rsidR="00336898" w14:paraId="3B0FD999" w14:textId="77777777" w:rsidTr="008B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054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02A646E7" w14:textId="22FBBAE4" w:rsidR="006A452E" w:rsidRPr="00652CBA" w:rsidRDefault="006A452E" w:rsidP="00652CBA">
            <w:pPr>
              <w:spacing w:before="0"/>
              <w:rPr>
                <w:ins w:id="3055" w:author="Josiah" w:date="2024-10-29T19:27:00Z"/>
                <w:sz w:val="16"/>
                <w:szCs w:val="16"/>
              </w:rPr>
            </w:pPr>
            <w:ins w:id="3056" w:author="Josiah" w:date="2024-10-29T19:27:00Z">
              <w:r w:rsidRPr="00F66FF9">
                <w:rPr>
                  <w:sz w:val="16"/>
                  <w:szCs w:val="16"/>
                </w:rPr>
                <w:t>American National Standards Institute</w:t>
              </w:r>
            </w:ins>
          </w:p>
        </w:tc>
        <w:tc>
          <w:tcPr>
            <w:tcW w:w="1170" w:type="dxa"/>
            <w:vAlign w:val="center"/>
          </w:tcPr>
          <w:p w14:paraId="3FFAB2CE" w14:textId="462BE3E6" w:rsidR="006A452E" w:rsidRPr="00F66FF9" w:rsidRDefault="006A452E" w:rsidP="00652C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57" w:author="Josiah" w:date="2024-10-29T19:27:00Z"/>
                <w:sz w:val="16"/>
                <w:szCs w:val="16"/>
              </w:rPr>
            </w:pPr>
            <w:ins w:id="3058" w:author="Josiah" w:date="2024-10-29T19:27:00Z">
              <w:r w:rsidRPr="00F66FF9">
                <w:rPr>
                  <w:sz w:val="16"/>
                  <w:szCs w:val="16"/>
                </w:rPr>
                <w:t>ANSI</w:t>
              </w:r>
            </w:ins>
          </w:p>
        </w:tc>
        <w:tc>
          <w:tcPr>
            <w:tcW w:w="2700" w:type="dxa"/>
            <w:vAlign w:val="center"/>
          </w:tcPr>
          <w:p w14:paraId="0FAA6D18" w14:textId="75DB0F93" w:rsidR="006A452E" w:rsidRPr="00F66FF9" w:rsidRDefault="006A452E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59" w:author="Josiah" w:date="2024-10-29T19:27:00Z"/>
                <w:sz w:val="16"/>
                <w:szCs w:val="16"/>
              </w:rPr>
            </w:pPr>
            <w:ins w:id="3060" w:author="Josiah" w:date="2024-10-29T19:27:00Z">
              <w:r w:rsidRPr="00F66FF9">
                <w:rPr>
                  <w:sz w:val="16"/>
                  <w:szCs w:val="16"/>
                </w:rPr>
                <w:t xml:space="preserve">11 West 42nd Street 13th Floor </w:t>
              </w:r>
              <w:r w:rsidR="00F66FF9">
                <w:rPr>
                  <w:sz w:val="16"/>
                  <w:szCs w:val="16"/>
                </w:rPr>
                <w:br/>
              </w:r>
              <w:r w:rsidRPr="00F66FF9">
                <w:rPr>
                  <w:sz w:val="16"/>
                  <w:szCs w:val="16"/>
                </w:rPr>
                <w:t>New York, NY 10036-8002</w:t>
              </w:r>
            </w:ins>
          </w:p>
        </w:tc>
        <w:tc>
          <w:tcPr>
            <w:tcW w:w="2520" w:type="dxa"/>
            <w:vAlign w:val="center"/>
          </w:tcPr>
          <w:p w14:paraId="1827FD8D" w14:textId="5CED0AF6" w:rsidR="006A452E" w:rsidRPr="008B394D" w:rsidRDefault="006A452E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61" w:author="Josiah" w:date="2024-10-29T19:27:00Z"/>
                <w:sz w:val="16"/>
                <w:szCs w:val="16"/>
              </w:rPr>
            </w:pPr>
            <w:ins w:id="3062" w:author="Josiah" w:date="2024-10-29T19:27:00Z">
              <w:r>
                <w:fldChar w:fldCharType="begin"/>
              </w:r>
              <w:r>
                <w:instrText>HYPERLINK "http://www.ansi.org/" \h</w:instrText>
              </w:r>
              <w:r>
                <w:fldChar w:fldCharType="separate"/>
              </w:r>
              <w:r w:rsidRPr="008B394D">
                <w:rPr>
                  <w:sz w:val="16"/>
                  <w:szCs w:val="16"/>
                </w:rPr>
                <w:t>www.ansi.org</w:t>
              </w:r>
              <w:r>
                <w:rPr>
                  <w:sz w:val="16"/>
                  <w:szCs w:val="16"/>
                </w:rPr>
                <w:fldChar w:fldCharType="end"/>
              </w:r>
            </w:ins>
          </w:p>
        </w:tc>
        <w:tc>
          <w:tcPr>
            <w:tcW w:w="1620" w:type="dxa"/>
            <w:vAlign w:val="center"/>
          </w:tcPr>
          <w:p w14:paraId="500D46E6" w14:textId="77777777" w:rsidR="006A452E" w:rsidRPr="00F66FF9" w:rsidRDefault="006A452E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63" w:author="Josiah" w:date="2024-10-29T19:27:00Z"/>
                <w:sz w:val="16"/>
                <w:szCs w:val="16"/>
              </w:rPr>
            </w:pPr>
            <w:ins w:id="3064" w:author="Josiah" w:date="2024-10-29T19:27:00Z">
              <w:r w:rsidRPr="00F66FF9">
                <w:rPr>
                  <w:sz w:val="16"/>
                  <w:szCs w:val="16"/>
                </w:rPr>
                <w:t>(888) 267-4683</w:t>
              </w:r>
            </w:ins>
          </w:p>
          <w:p w14:paraId="5136B6CE" w14:textId="706E2AA9" w:rsidR="006A452E" w:rsidRPr="00F66FF9" w:rsidRDefault="006A452E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65" w:author="Josiah" w:date="2024-10-29T19:27:00Z"/>
                <w:sz w:val="16"/>
                <w:szCs w:val="16"/>
              </w:rPr>
            </w:pPr>
            <w:ins w:id="3066" w:author="Josiah" w:date="2024-10-29T19:27:00Z">
              <w:r w:rsidRPr="00F66FF9">
                <w:rPr>
                  <w:sz w:val="16"/>
                  <w:szCs w:val="16"/>
                </w:rPr>
                <w:t>(212) 642-4900</w:t>
              </w:r>
            </w:ins>
          </w:p>
        </w:tc>
      </w:tr>
      <w:tr w:rsidR="008B394D" w14:paraId="20EEE04E" w14:textId="77777777" w:rsidTr="008B394D">
        <w:trPr>
          <w:ins w:id="3067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40135FB6" w14:textId="3CF9A28E" w:rsidR="008B394D" w:rsidRPr="00F66FF9" w:rsidRDefault="008B394D" w:rsidP="00652CBA">
            <w:pPr>
              <w:spacing w:before="0"/>
              <w:rPr>
                <w:ins w:id="3068" w:author="Josiah" w:date="2024-10-29T19:27:00Z"/>
                <w:sz w:val="16"/>
                <w:szCs w:val="16"/>
              </w:rPr>
            </w:pPr>
            <w:ins w:id="3069" w:author="Josiah" w:date="2024-10-29T19:27:00Z">
              <w:r>
                <w:rPr>
                  <w:sz w:val="16"/>
                  <w:szCs w:val="16"/>
                </w:rPr>
                <w:t>California Air Resources Board</w:t>
              </w:r>
            </w:ins>
          </w:p>
        </w:tc>
        <w:tc>
          <w:tcPr>
            <w:tcW w:w="1170" w:type="dxa"/>
            <w:vAlign w:val="center"/>
          </w:tcPr>
          <w:p w14:paraId="424BA355" w14:textId="22FA1CE6" w:rsidR="008B394D" w:rsidRPr="00F66FF9" w:rsidRDefault="008B394D" w:rsidP="00652CB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70" w:author="Josiah" w:date="2024-10-29T19:27:00Z"/>
                <w:sz w:val="16"/>
                <w:szCs w:val="16"/>
              </w:rPr>
            </w:pPr>
            <w:ins w:id="3071" w:author="Josiah" w:date="2024-10-29T19:27:00Z">
              <w:r>
                <w:rPr>
                  <w:sz w:val="16"/>
                  <w:szCs w:val="16"/>
                </w:rPr>
                <w:t>CARB</w:t>
              </w:r>
            </w:ins>
          </w:p>
        </w:tc>
        <w:tc>
          <w:tcPr>
            <w:tcW w:w="2700" w:type="dxa"/>
            <w:vAlign w:val="center"/>
          </w:tcPr>
          <w:p w14:paraId="6AC5C207" w14:textId="1763324D" w:rsidR="008B394D" w:rsidRPr="00F66FF9" w:rsidRDefault="005C584B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72" w:author="Josiah" w:date="2024-10-29T19:27:00Z"/>
                <w:sz w:val="16"/>
                <w:szCs w:val="16"/>
              </w:rPr>
            </w:pPr>
            <w:ins w:id="3073" w:author="Josiah" w:date="2024-10-29T19:27:00Z">
              <w:r w:rsidRPr="005C584B">
                <w:rPr>
                  <w:sz w:val="16"/>
                  <w:szCs w:val="16"/>
                </w:rPr>
                <w:t>4001 Iowa Ave</w:t>
              </w:r>
              <w:r>
                <w:rPr>
                  <w:sz w:val="16"/>
                  <w:szCs w:val="16"/>
                </w:rPr>
                <w:br/>
              </w:r>
              <w:r w:rsidRPr="005C584B">
                <w:rPr>
                  <w:sz w:val="16"/>
                  <w:szCs w:val="16"/>
                </w:rPr>
                <w:t>Riverside, CA 92507</w:t>
              </w:r>
            </w:ins>
          </w:p>
        </w:tc>
        <w:tc>
          <w:tcPr>
            <w:tcW w:w="2520" w:type="dxa"/>
            <w:vAlign w:val="center"/>
          </w:tcPr>
          <w:p w14:paraId="3FB171B1" w14:textId="69B3032A" w:rsidR="008B394D" w:rsidRPr="008B394D" w:rsidRDefault="008B394D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74" w:author="Josiah" w:date="2024-10-29T19:27:00Z"/>
                <w:sz w:val="16"/>
                <w:szCs w:val="16"/>
              </w:rPr>
            </w:pPr>
            <w:ins w:id="3075" w:author="Josiah" w:date="2024-10-29T19:27:00Z">
              <w:r w:rsidRPr="008B394D">
                <w:rPr>
                  <w:sz w:val="16"/>
                  <w:szCs w:val="16"/>
                </w:rPr>
                <w:t>ww2.arb.ca.gov</w:t>
              </w:r>
            </w:ins>
          </w:p>
        </w:tc>
        <w:tc>
          <w:tcPr>
            <w:tcW w:w="1620" w:type="dxa"/>
            <w:vAlign w:val="center"/>
          </w:tcPr>
          <w:p w14:paraId="1563638D" w14:textId="2D13D9BF" w:rsidR="008B394D" w:rsidRPr="00F66FF9" w:rsidRDefault="005C584B" w:rsidP="00C8212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76" w:author="Josiah" w:date="2024-10-29T19:27:00Z"/>
                <w:sz w:val="16"/>
                <w:szCs w:val="16"/>
              </w:rPr>
            </w:pPr>
            <w:ins w:id="3077" w:author="Josiah" w:date="2024-10-29T19:27:00Z">
              <w:r w:rsidRPr="005C584B">
                <w:rPr>
                  <w:sz w:val="16"/>
                  <w:szCs w:val="16"/>
                </w:rPr>
                <w:t>(800) 242-4450</w:t>
              </w:r>
            </w:ins>
          </w:p>
        </w:tc>
      </w:tr>
      <w:tr w:rsidR="008B394D" w14:paraId="6B18270D" w14:textId="77777777" w:rsidTr="008B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078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1300245B" w14:textId="6DAD24DC" w:rsidR="008B394D" w:rsidRDefault="008B394D" w:rsidP="00652CBA">
            <w:pPr>
              <w:spacing w:before="0"/>
              <w:rPr>
                <w:ins w:id="3079" w:author="Josiah" w:date="2024-10-29T19:27:00Z"/>
                <w:sz w:val="16"/>
                <w:szCs w:val="16"/>
              </w:rPr>
            </w:pPr>
            <w:ins w:id="3080" w:author="Josiah" w:date="2024-10-29T19:27:00Z">
              <w:r>
                <w:rPr>
                  <w:sz w:val="16"/>
                  <w:szCs w:val="16"/>
                </w:rPr>
                <w:t>FM Global</w:t>
              </w:r>
            </w:ins>
          </w:p>
        </w:tc>
        <w:tc>
          <w:tcPr>
            <w:tcW w:w="1170" w:type="dxa"/>
            <w:vAlign w:val="center"/>
          </w:tcPr>
          <w:p w14:paraId="077F7328" w14:textId="1928843D" w:rsidR="008B394D" w:rsidRDefault="008B394D" w:rsidP="00652C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81" w:author="Josiah" w:date="2024-10-29T19:27:00Z"/>
                <w:sz w:val="16"/>
                <w:szCs w:val="16"/>
              </w:rPr>
            </w:pPr>
            <w:ins w:id="3082" w:author="Josiah" w:date="2024-10-29T19:27:00Z">
              <w:r>
                <w:rPr>
                  <w:sz w:val="16"/>
                  <w:szCs w:val="16"/>
                </w:rPr>
                <w:t>FM</w:t>
              </w:r>
            </w:ins>
          </w:p>
        </w:tc>
        <w:tc>
          <w:tcPr>
            <w:tcW w:w="2700" w:type="dxa"/>
            <w:vAlign w:val="center"/>
          </w:tcPr>
          <w:p w14:paraId="3F716C92" w14:textId="13BF860D" w:rsidR="008B394D" w:rsidRPr="009E130B" w:rsidRDefault="009E130B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83" w:author="Josiah" w:date="2024-10-29T19:27:00Z"/>
                <w:sz w:val="16"/>
                <w:szCs w:val="16"/>
              </w:rPr>
            </w:pPr>
            <w:ins w:id="3084" w:author="Josiah" w:date="2024-10-29T19:27:00Z">
              <w:r w:rsidRPr="009E130B">
                <w:rPr>
                  <w:sz w:val="16"/>
                  <w:szCs w:val="16"/>
                </w:rPr>
                <w:t xml:space="preserve">270 Central Avenue </w:t>
              </w:r>
              <w:r>
                <w:rPr>
                  <w:sz w:val="16"/>
                  <w:szCs w:val="16"/>
                </w:rPr>
                <w:br/>
              </w:r>
              <w:r w:rsidRPr="009E130B">
                <w:rPr>
                  <w:sz w:val="16"/>
                  <w:szCs w:val="16"/>
                </w:rPr>
                <w:t>Johnston, Rhode Island 02919</w:t>
              </w:r>
            </w:ins>
          </w:p>
        </w:tc>
        <w:tc>
          <w:tcPr>
            <w:tcW w:w="2520" w:type="dxa"/>
            <w:vAlign w:val="center"/>
          </w:tcPr>
          <w:p w14:paraId="7D5EE8DD" w14:textId="63DEFE72" w:rsidR="008B394D" w:rsidRPr="008B394D" w:rsidRDefault="008B394D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85" w:author="Josiah" w:date="2024-10-29T19:27:00Z"/>
                <w:sz w:val="16"/>
                <w:szCs w:val="16"/>
              </w:rPr>
            </w:pPr>
            <w:ins w:id="3086" w:author="Josiah" w:date="2024-10-29T19:27:00Z">
              <w:r w:rsidRPr="008B394D">
                <w:rPr>
                  <w:sz w:val="16"/>
                  <w:szCs w:val="16"/>
                </w:rPr>
                <w:t>www.fm.com</w:t>
              </w:r>
            </w:ins>
          </w:p>
        </w:tc>
        <w:tc>
          <w:tcPr>
            <w:tcW w:w="1620" w:type="dxa"/>
            <w:vAlign w:val="center"/>
          </w:tcPr>
          <w:p w14:paraId="3D185F98" w14:textId="40531FA5" w:rsidR="008B394D" w:rsidRPr="00F66FF9" w:rsidRDefault="009E130B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087" w:author="Josiah" w:date="2024-10-29T19:27:00Z"/>
                <w:sz w:val="16"/>
                <w:szCs w:val="16"/>
              </w:rPr>
            </w:pPr>
            <w:ins w:id="3088" w:author="Josiah" w:date="2024-10-29T19:27:00Z">
              <w:r>
                <w:rPr>
                  <w:sz w:val="16"/>
                  <w:szCs w:val="16"/>
                </w:rPr>
                <w:t>(</w:t>
              </w:r>
              <w:r w:rsidRPr="009E130B">
                <w:rPr>
                  <w:sz w:val="16"/>
                  <w:szCs w:val="16"/>
                </w:rPr>
                <w:t>401</w:t>
              </w:r>
              <w:r>
                <w:rPr>
                  <w:sz w:val="16"/>
                  <w:szCs w:val="16"/>
                </w:rPr>
                <w:t>)</w:t>
              </w:r>
              <w:r w:rsidRPr="009E130B">
                <w:rPr>
                  <w:sz w:val="16"/>
                  <w:szCs w:val="16"/>
                </w:rPr>
                <w:t xml:space="preserve"> 275</w:t>
              </w:r>
              <w:r>
                <w:rPr>
                  <w:sz w:val="16"/>
                  <w:szCs w:val="16"/>
                </w:rPr>
                <w:t>-</w:t>
              </w:r>
              <w:r w:rsidRPr="009E130B">
                <w:rPr>
                  <w:sz w:val="16"/>
                  <w:szCs w:val="16"/>
                </w:rPr>
                <w:t>3000</w:t>
              </w:r>
            </w:ins>
          </w:p>
        </w:tc>
      </w:tr>
      <w:tr w:rsidR="008B394D" w14:paraId="5B72968A" w14:textId="77777777" w:rsidTr="008B394D">
        <w:trPr>
          <w:ins w:id="3089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42AC3E4A" w14:textId="1B606B24" w:rsidR="008B394D" w:rsidRDefault="008B394D" w:rsidP="00652CBA">
            <w:pPr>
              <w:spacing w:before="0"/>
              <w:rPr>
                <w:ins w:id="3090" w:author="Josiah" w:date="2024-10-29T19:27:00Z"/>
                <w:sz w:val="16"/>
                <w:szCs w:val="16"/>
              </w:rPr>
            </w:pPr>
            <w:ins w:id="3091" w:author="Josiah" w:date="2024-10-29T19:27:00Z">
              <w:r>
                <w:rPr>
                  <w:sz w:val="16"/>
                  <w:szCs w:val="16"/>
                </w:rPr>
                <w:t>International Code Council</w:t>
              </w:r>
            </w:ins>
          </w:p>
        </w:tc>
        <w:tc>
          <w:tcPr>
            <w:tcW w:w="1170" w:type="dxa"/>
            <w:vAlign w:val="center"/>
          </w:tcPr>
          <w:p w14:paraId="64DE791E" w14:textId="00F5A14E" w:rsidR="008B394D" w:rsidRDefault="008B394D" w:rsidP="00652CB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92" w:author="Josiah" w:date="2024-10-29T19:27:00Z"/>
                <w:sz w:val="16"/>
                <w:szCs w:val="16"/>
              </w:rPr>
            </w:pPr>
            <w:ins w:id="3093" w:author="Josiah" w:date="2024-10-29T19:27:00Z">
              <w:r>
                <w:rPr>
                  <w:sz w:val="16"/>
                  <w:szCs w:val="16"/>
                </w:rPr>
                <w:t>ICC</w:t>
              </w:r>
            </w:ins>
          </w:p>
        </w:tc>
        <w:tc>
          <w:tcPr>
            <w:tcW w:w="2700" w:type="dxa"/>
            <w:vAlign w:val="center"/>
          </w:tcPr>
          <w:p w14:paraId="435ACB8D" w14:textId="609B2BF1" w:rsidR="005C584B" w:rsidRDefault="005C584B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94" w:author="Josiah" w:date="2024-10-29T19:27:00Z"/>
                <w:sz w:val="16"/>
                <w:szCs w:val="16"/>
              </w:rPr>
            </w:pPr>
            <w:ins w:id="3095" w:author="Josiah" w:date="2024-10-29T19:27:00Z">
              <w:r w:rsidRPr="005C584B">
                <w:rPr>
                  <w:sz w:val="16"/>
                  <w:szCs w:val="16"/>
                </w:rPr>
                <w:t xml:space="preserve">781 </w:t>
              </w:r>
              <w:proofErr w:type="spellStart"/>
              <w:r w:rsidRPr="005C584B">
                <w:rPr>
                  <w:sz w:val="16"/>
                  <w:szCs w:val="16"/>
                </w:rPr>
                <w:t>Elmgrove</w:t>
              </w:r>
              <w:proofErr w:type="spellEnd"/>
              <w:r w:rsidRPr="005C584B">
                <w:rPr>
                  <w:sz w:val="16"/>
                  <w:szCs w:val="16"/>
                </w:rPr>
                <w:t xml:space="preserve"> Road</w:t>
              </w:r>
            </w:ins>
          </w:p>
          <w:p w14:paraId="45D964BE" w14:textId="2BF72532" w:rsidR="008B394D" w:rsidRPr="00F66FF9" w:rsidRDefault="005C584B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96" w:author="Josiah" w:date="2024-10-29T19:27:00Z"/>
                <w:sz w:val="16"/>
                <w:szCs w:val="16"/>
              </w:rPr>
            </w:pPr>
            <w:ins w:id="3097" w:author="Josiah" w:date="2024-10-29T19:27:00Z">
              <w:r w:rsidRPr="005C584B">
                <w:rPr>
                  <w:sz w:val="16"/>
                  <w:szCs w:val="16"/>
                </w:rPr>
                <w:t>Rochester, New York 14624</w:t>
              </w:r>
            </w:ins>
          </w:p>
        </w:tc>
        <w:tc>
          <w:tcPr>
            <w:tcW w:w="2520" w:type="dxa"/>
            <w:vAlign w:val="center"/>
          </w:tcPr>
          <w:p w14:paraId="3FFA95A1" w14:textId="63468ADD" w:rsidR="008B394D" w:rsidRPr="008B394D" w:rsidRDefault="008B394D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98" w:author="Josiah" w:date="2024-10-29T19:27:00Z"/>
                <w:sz w:val="16"/>
                <w:szCs w:val="16"/>
              </w:rPr>
            </w:pPr>
            <w:ins w:id="3099" w:author="Josiah" w:date="2024-10-29T19:27:00Z">
              <w:r w:rsidRPr="008B394D">
                <w:rPr>
                  <w:sz w:val="16"/>
                  <w:szCs w:val="16"/>
                </w:rPr>
                <w:t>www.iccsafe.org</w:t>
              </w:r>
            </w:ins>
          </w:p>
        </w:tc>
        <w:tc>
          <w:tcPr>
            <w:tcW w:w="1620" w:type="dxa"/>
            <w:vAlign w:val="center"/>
          </w:tcPr>
          <w:p w14:paraId="0B4B1BB5" w14:textId="1547FE99" w:rsidR="008B394D" w:rsidRPr="00F66FF9" w:rsidRDefault="005C584B" w:rsidP="00C8212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00" w:author="Josiah" w:date="2024-10-29T19:27:00Z"/>
                <w:sz w:val="16"/>
                <w:szCs w:val="16"/>
              </w:rPr>
            </w:pPr>
            <w:ins w:id="3101" w:author="Josiah" w:date="2024-10-29T19:27:00Z">
              <w:r>
                <w:rPr>
                  <w:sz w:val="16"/>
                  <w:szCs w:val="16"/>
                </w:rPr>
                <w:t>(</w:t>
              </w:r>
              <w:r w:rsidRPr="005C584B">
                <w:rPr>
                  <w:sz w:val="16"/>
                  <w:szCs w:val="16"/>
                </w:rPr>
                <w:t>888</w:t>
              </w:r>
              <w:r>
                <w:rPr>
                  <w:sz w:val="16"/>
                  <w:szCs w:val="16"/>
                </w:rPr>
                <w:t xml:space="preserve">) </w:t>
              </w:r>
              <w:r w:rsidRPr="005C584B">
                <w:rPr>
                  <w:sz w:val="16"/>
                  <w:szCs w:val="16"/>
                </w:rPr>
                <w:t>422</w:t>
              </w:r>
              <w:r w:rsidRPr="005C584B">
                <w:rPr>
                  <w:sz w:val="16"/>
                  <w:szCs w:val="16"/>
                </w:rPr>
                <w:noBreakHyphen/>
                <w:t>7233</w:t>
              </w:r>
            </w:ins>
          </w:p>
        </w:tc>
      </w:tr>
      <w:tr w:rsidR="008B394D" w14:paraId="09D6B7EA" w14:textId="77777777" w:rsidTr="008B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102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56061747" w14:textId="010BB2DB" w:rsidR="008B394D" w:rsidRDefault="008B394D" w:rsidP="00652CBA">
            <w:pPr>
              <w:spacing w:before="0"/>
              <w:rPr>
                <w:ins w:id="3103" w:author="Josiah" w:date="2024-10-29T19:27:00Z"/>
                <w:sz w:val="16"/>
                <w:szCs w:val="16"/>
              </w:rPr>
            </w:pPr>
            <w:ins w:id="3104" w:author="Josiah" w:date="2024-10-29T19:27:00Z">
              <w:r>
                <w:rPr>
                  <w:sz w:val="16"/>
                  <w:szCs w:val="16"/>
                </w:rPr>
                <w:t>National Fire Protection Association</w:t>
              </w:r>
            </w:ins>
          </w:p>
        </w:tc>
        <w:tc>
          <w:tcPr>
            <w:tcW w:w="1170" w:type="dxa"/>
            <w:vAlign w:val="center"/>
          </w:tcPr>
          <w:p w14:paraId="42B7F541" w14:textId="7A261529" w:rsidR="008B394D" w:rsidRDefault="008B394D" w:rsidP="00652C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05" w:author="Josiah" w:date="2024-10-29T19:27:00Z"/>
                <w:sz w:val="16"/>
                <w:szCs w:val="16"/>
              </w:rPr>
            </w:pPr>
            <w:ins w:id="3106" w:author="Josiah" w:date="2024-10-29T19:27:00Z">
              <w:r>
                <w:rPr>
                  <w:sz w:val="16"/>
                  <w:szCs w:val="16"/>
                </w:rPr>
                <w:t>NFPA</w:t>
              </w:r>
            </w:ins>
          </w:p>
        </w:tc>
        <w:tc>
          <w:tcPr>
            <w:tcW w:w="2700" w:type="dxa"/>
            <w:vAlign w:val="center"/>
          </w:tcPr>
          <w:p w14:paraId="26489F1F" w14:textId="2EBBFB7B" w:rsidR="008B394D" w:rsidRPr="00F66FF9" w:rsidRDefault="005C584B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07" w:author="Josiah" w:date="2024-10-29T19:27:00Z"/>
                <w:sz w:val="16"/>
                <w:szCs w:val="16"/>
              </w:rPr>
            </w:pPr>
            <w:ins w:id="3108" w:author="Josiah" w:date="2024-10-29T19:27:00Z">
              <w:r w:rsidRPr="005C584B">
                <w:rPr>
                  <w:sz w:val="16"/>
                  <w:szCs w:val="16"/>
                </w:rPr>
                <w:t xml:space="preserve">1 </w:t>
              </w:r>
              <w:proofErr w:type="spellStart"/>
              <w:r w:rsidRPr="005C584B">
                <w:rPr>
                  <w:sz w:val="16"/>
                  <w:szCs w:val="16"/>
                </w:rPr>
                <w:t>Batterymarch</w:t>
              </w:r>
              <w:proofErr w:type="spellEnd"/>
              <w:r w:rsidRPr="005C584B">
                <w:rPr>
                  <w:sz w:val="16"/>
                  <w:szCs w:val="16"/>
                </w:rPr>
                <w:t xml:space="preserve"> Park </w:t>
              </w:r>
              <w:r>
                <w:rPr>
                  <w:sz w:val="16"/>
                  <w:szCs w:val="16"/>
                </w:rPr>
                <w:br/>
              </w:r>
              <w:r w:rsidRPr="005C584B">
                <w:rPr>
                  <w:sz w:val="16"/>
                  <w:szCs w:val="16"/>
                </w:rPr>
                <w:t>Quincy, Massachusetts 02169</w:t>
              </w:r>
            </w:ins>
          </w:p>
        </w:tc>
        <w:tc>
          <w:tcPr>
            <w:tcW w:w="2520" w:type="dxa"/>
            <w:vAlign w:val="center"/>
          </w:tcPr>
          <w:p w14:paraId="4B0D404D" w14:textId="632D1B14" w:rsidR="008B394D" w:rsidRPr="008B394D" w:rsidRDefault="008B394D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09" w:author="Josiah" w:date="2024-10-29T19:27:00Z"/>
                <w:sz w:val="16"/>
                <w:szCs w:val="16"/>
              </w:rPr>
            </w:pPr>
            <w:ins w:id="3110" w:author="Josiah" w:date="2024-10-29T19:27:00Z">
              <w:r>
                <w:rPr>
                  <w:sz w:val="16"/>
                  <w:szCs w:val="16"/>
                </w:rPr>
                <w:t>www.</w:t>
              </w:r>
              <w:r w:rsidRPr="008B394D">
                <w:rPr>
                  <w:sz w:val="16"/>
                  <w:szCs w:val="16"/>
                </w:rPr>
                <w:t>nfpa.org</w:t>
              </w:r>
            </w:ins>
          </w:p>
        </w:tc>
        <w:tc>
          <w:tcPr>
            <w:tcW w:w="1620" w:type="dxa"/>
            <w:vAlign w:val="center"/>
          </w:tcPr>
          <w:p w14:paraId="5668B438" w14:textId="4E0BB670" w:rsidR="008B394D" w:rsidRPr="00F66FF9" w:rsidRDefault="005C584B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11" w:author="Josiah" w:date="2024-10-29T19:27:00Z"/>
                <w:sz w:val="16"/>
                <w:szCs w:val="16"/>
              </w:rPr>
            </w:pPr>
            <w:ins w:id="3112" w:author="Josiah" w:date="2024-10-29T19:27:00Z">
              <w:r>
                <w:rPr>
                  <w:sz w:val="16"/>
                  <w:szCs w:val="16"/>
                </w:rPr>
                <w:t>(</w:t>
              </w:r>
              <w:r w:rsidRPr="005C584B">
                <w:rPr>
                  <w:sz w:val="16"/>
                  <w:szCs w:val="16"/>
                </w:rPr>
                <w:t>800</w:t>
              </w:r>
              <w:r>
                <w:rPr>
                  <w:sz w:val="16"/>
                  <w:szCs w:val="16"/>
                </w:rPr>
                <w:t xml:space="preserve">) </w:t>
              </w:r>
              <w:r w:rsidRPr="005C584B">
                <w:rPr>
                  <w:sz w:val="16"/>
                  <w:szCs w:val="16"/>
                </w:rPr>
                <w:t>344</w:t>
              </w:r>
              <w:r>
                <w:rPr>
                  <w:sz w:val="16"/>
                  <w:szCs w:val="16"/>
                </w:rPr>
                <w:t>-</w:t>
              </w:r>
              <w:r w:rsidRPr="005C584B">
                <w:rPr>
                  <w:sz w:val="16"/>
                  <w:szCs w:val="16"/>
                </w:rPr>
                <w:t>3555</w:t>
              </w:r>
            </w:ins>
          </w:p>
        </w:tc>
      </w:tr>
      <w:tr w:rsidR="008B394D" w14:paraId="244C37CE" w14:textId="77777777" w:rsidTr="008B394D">
        <w:trPr>
          <w:ins w:id="3113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3F1039C0" w14:textId="50AAFADF" w:rsidR="008B394D" w:rsidRDefault="008B394D" w:rsidP="00652CBA">
            <w:pPr>
              <w:spacing w:before="0"/>
              <w:rPr>
                <w:ins w:id="3114" w:author="Josiah" w:date="2024-10-29T19:27:00Z"/>
                <w:sz w:val="16"/>
                <w:szCs w:val="16"/>
              </w:rPr>
            </w:pPr>
            <w:ins w:id="3115" w:author="Josiah" w:date="2024-10-29T19:27:00Z">
              <w:r>
                <w:rPr>
                  <w:sz w:val="16"/>
                  <w:szCs w:val="16"/>
                </w:rPr>
                <w:t>National Institute for Occupational Safety &amp; Health</w:t>
              </w:r>
            </w:ins>
          </w:p>
        </w:tc>
        <w:tc>
          <w:tcPr>
            <w:tcW w:w="1170" w:type="dxa"/>
            <w:vAlign w:val="center"/>
          </w:tcPr>
          <w:p w14:paraId="6C8453FD" w14:textId="23A6A578" w:rsidR="008B394D" w:rsidRDefault="008B394D" w:rsidP="00652CB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16" w:author="Josiah" w:date="2024-10-29T19:27:00Z"/>
                <w:sz w:val="16"/>
                <w:szCs w:val="16"/>
              </w:rPr>
            </w:pPr>
            <w:ins w:id="3117" w:author="Josiah" w:date="2024-10-29T19:27:00Z">
              <w:r>
                <w:rPr>
                  <w:sz w:val="16"/>
                  <w:szCs w:val="16"/>
                </w:rPr>
                <w:t>NIOSH</w:t>
              </w:r>
            </w:ins>
          </w:p>
        </w:tc>
        <w:tc>
          <w:tcPr>
            <w:tcW w:w="2700" w:type="dxa"/>
            <w:vAlign w:val="center"/>
          </w:tcPr>
          <w:p w14:paraId="2B96F790" w14:textId="7E8891C2" w:rsidR="008B394D" w:rsidRPr="00F66FF9" w:rsidRDefault="00C82129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18" w:author="Josiah" w:date="2024-10-29T19:27:00Z"/>
                <w:sz w:val="16"/>
                <w:szCs w:val="16"/>
              </w:rPr>
            </w:pPr>
            <w:ins w:id="3119" w:author="Josiah" w:date="2024-10-29T19:27:00Z">
              <w:r w:rsidRPr="00C82129">
                <w:rPr>
                  <w:sz w:val="16"/>
                  <w:szCs w:val="16"/>
                </w:rPr>
                <w:t>400 7th St. SW Suite 5W Washington, DC 20024</w:t>
              </w:r>
            </w:ins>
          </w:p>
        </w:tc>
        <w:tc>
          <w:tcPr>
            <w:tcW w:w="2520" w:type="dxa"/>
            <w:vAlign w:val="center"/>
          </w:tcPr>
          <w:p w14:paraId="59A42375" w14:textId="4ABB5CC1" w:rsidR="008B394D" w:rsidRPr="008B394D" w:rsidRDefault="008B394D" w:rsidP="00652CB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20" w:author="Josiah" w:date="2024-10-29T19:27:00Z"/>
                <w:sz w:val="16"/>
                <w:szCs w:val="16"/>
              </w:rPr>
            </w:pPr>
            <w:ins w:id="3121" w:author="Josiah" w:date="2024-10-29T19:27:00Z">
              <w:r w:rsidRPr="008B394D">
                <w:rPr>
                  <w:sz w:val="16"/>
                  <w:szCs w:val="16"/>
                </w:rPr>
                <w:t>www.cdc.gov/niosh</w:t>
              </w:r>
            </w:ins>
          </w:p>
        </w:tc>
        <w:tc>
          <w:tcPr>
            <w:tcW w:w="1620" w:type="dxa"/>
            <w:vAlign w:val="center"/>
          </w:tcPr>
          <w:p w14:paraId="08F118AC" w14:textId="33436C92" w:rsidR="008B394D" w:rsidRPr="00F66FF9" w:rsidRDefault="00C82129" w:rsidP="00C8212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22" w:author="Josiah" w:date="2024-10-29T19:27:00Z"/>
                <w:sz w:val="16"/>
                <w:szCs w:val="16"/>
              </w:rPr>
            </w:pPr>
            <w:ins w:id="3123" w:author="Josiah" w:date="2024-10-29T19:27:00Z">
              <w:r>
                <w:rPr>
                  <w:sz w:val="16"/>
                  <w:szCs w:val="16"/>
                </w:rPr>
                <w:t>(</w:t>
              </w:r>
              <w:r w:rsidRPr="00C82129">
                <w:rPr>
                  <w:sz w:val="16"/>
                  <w:szCs w:val="16"/>
                </w:rPr>
                <w:t>800</w:t>
              </w:r>
              <w:r>
                <w:rPr>
                  <w:sz w:val="16"/>
                  <w:szCs w:val="16"/>
                </w:rPr>
                <w:t xml:space="preserve">) </w:t>
              </w:r>
              <w:r w:rsidRPr="00C82129">
                <w:rPr>
                  <w:sz w:val="16"/>
                  <w:szCs w:val="16"/>
                </w:rPr>
                <w:t>232-4636</w:t>
              </w:r>
            </w:ins>
          </w:p>
        </w:tc>
      </w:tr>
      <w:tr w:rsidR="008B394D" w14:paraId="1A9CCF21" w14:textId="77777777" w:rsidTr="008B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124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386DE8FC" w14:textId="18E7DCD4" w:rsidR="008B394D" w:rsidRDefault="008B394D" w:rsidP="00652CBA">
            <w:pPr>
              <w:spacing w:before="0"/>
              <w:rPr>
                <w:ins w:id="3125" w:author="Josiah" w:date="2024-10-29T19:27:00Z"/>
                <w:sz w:val="16"/>
                <w:szCs w:val="16"/>
              </w:rPr>
            </w:pPr>
            <w:ins w:id="3126" w:author="Josiah" w:date="2024-10-29T19:27:00Z">
              <w:r>
                <w:rPr>
                  <w:sz w:val="16"/>
                  <w:szCs w:val="16"/>
                </w:rPr>
                <w:t>Occupational Safety and Health Administration</w:t>
              </w:r>
            </w:ins>
          </w:p>
        </w:tc>
        <w:tc>
          <w:tcPr>
            <w:tcW w:w="1170" w:type="dxa"/>
            <w:vAlign w:val="center"/>
          </w:tcPr>
          <w:p w14:paraId="6B8FE2D6" w14:textId="0509A237" w:rsidR="008B394D" w:rsidRDefault="008B394D" w:rsidP="00652CBA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27" w:author="Josiah" w:date="2024-10-29T19:27:00Z"/>
                <w:sz w:val="16"/>
                <w:szCs w:val="16"/>
              </w:rPr>
            </w:pPr>
            <w:ins w:id="3128" w:author="Josiah" w:date="2024-10-29T19:27:00Z">
              <w:r>
                <w:rPr>
                  <w:sz w:val="16"/>
                  <w:szCs w:val="16"/>
                </w:rPr>
                <w:t>OSHA</w:t>
              </w:r>
            </w:ins>
          </w:p>
        </w:tc>
        <w:tc>
          <w:tcPr>
            <w:tcW w:w="2700" w:type="dxa"/>
            <w:vAlign w:val="center"/>
          </w:tcPr>
          <w:p w14:paraId="09FE1D0A" w14:textId="294AF392" w:rsidR="008B394D" w:rsidRPr="00F66FF9" w:rsidRDefault="00C82129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29" w:author="Josiah" w:date="2024-10-29T19:27:00Z"/>
                <w:sz w:val="16"/>
                <w:szCs w:val="16"/>
              </w:rPr>
            </w:pPr>
            <w:ins w:id="3130" w:author="Josiah" w:date="2024-10-29T19:27:00Z">
              <w:r w:rsidRPr="00C82129">
                <w:rPr>
                  <w:sz w:val="16"/>
                  <w:szCs w:val="16"/>
                </w:rPr>
                <w:t>200 Constitution Ave NW</w:t>
              </w:r>
              <w:r w:rsidRPr="00C82129">
                <w:rPr>
                  <w:sz w:val="16"/>
                  <w:szCs w:val="16"/>
                </w:rPr>
                <w:br/>
                <w:t>Washington, DC 20210</w:t>
              </w:r>
            </w:ins>
          </w:p>
        </w:tc>
        <w:tc>
          <w:tcPr>
            <w:tcW w:w="2520" w:type="dxa"/>
            <w:vAlign w:val="center"/>
          </w:tcPr>
          <w:p w14:paraId="74ACAE52" w14:textId="20F8DBC5" w:rsidR="008B394D" w:rsidRPr="008B394D" w:rsidRDefault="008B394D" w:rsidP="00652CB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31" w:author="Josiah" w:date="2024-10-29T19:27:00Z"/>
                <w:sz w:val="16"/>
                <w:szCs w:val="16"/>
              </w:rPr>
            </w:pPr>
            <w:ins w:id="3132" w:author="Josiah" w:date="2024-10-29T19:27:00Z">
              <w:r w:rsidRPr="00C82129">
                <w:rPr>
                  <w:sz w:val="16"/>
                  <w:szCs w:val="16"/>
                </w:rPr>
                <w:t>www.osha.gov</w:t>
              </w:r>
            </w:ins>
          </w:p>
        </w:tc>
        <w:tc>
          <w:tcPr>
            <w:tcW w:w="1620" w:type="dxa"/>
            <w:vAlign w:val="center"/>
          </w:tcPr>
          <w:p w14:paraId="1FA867A4" w14:textId="5BE99BE6" w:rsidR="008B394D" w:rsidRPr="00C82129" w:rsidRDefault="00C82129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33" w:author="Josiah" w:date="2024-10-29T19:27:00Z"/>
                <w:sz w:val="16"/>
                <w:szCs w:val="16"/>
              </w:rPr>
            </w:pPr>
            <w:ins w:id="3134" w:author="Josiah" w:date="2024-10-29T19:27:00Z">
              <w:r>
                <w:rPr>
                  <w:sz w:val="16"/>
                  <w:szCs w:val="16"/>
                </w:rPr>
                <w:t>(</w:t>
              </w:r>
              <w:r w:rsidRPr="00C82129">
                <w:rPr>
                  <w:sz w:val="16"/>
                  <w:szCs w:val="16"/>
                </w:rPr>
                <w:t>800</w:t>
              </w:r>
              <w:r>
                <w:rPr>
                  <w:sz w:val="16"/>
                  <w:szCs w:val="16"/>
                </w:rPr>
                <w:t xml:space="preserve">) </w:t>
              </w:r>
              <w:r w:rsidRPr="00C82129">
                <w:rPr>
                  <w:sz w:val="16"/>
                  <w:szCs w:val="16"/>
                </w:rPr>
                <w:t>321-6742</w:t>
              </w:r>
            </w:ins>
          </w:p>
        </w:tc>
      </w:tr>
      <w:tr w:rsidR="008B394D" w14:paraId="4A85078B" w14:textId="77777777" w:rsidTr="008B394D">
        <w:trPr>
          <w:ins w:id="3135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0CC2E295" w14:textId="094BAEE9" w:rsidR="008B394D" w:rsidRDefault="008B394D" w:rsidP="008B394D">
            <w:pPr>
              <w:spacing w:before="0"/>
              <w:rPr>
                <w:ins w:id="3136" w:author="Josiah" w:date="2024-10-29T19:27:00Z"/>
                <w:sz w:val="16"/>
                <w:szCs w:val="16"/>
              </w:rPr>
            </w:pPr>
            <w:ins w:id="3137" w:author="Josiah" w:date="2024-10-29T19:27:00Z">
              <w:r w:rsidRPr="00652CBA">
                <w:rPr>
                  <w:sz w:val="16"/>
                  <w:szCs w:val="16"/>
                </w:rPr>
                <w:t>Underwriters Laboratories Inc.</w:t>
              </w:r>
            </w:ins>
          </w:p>
        </w:tc>
        <w:tc>
          <w:tcPr>
            <w:tcW w:w="1170" w:type="dxa"/>
            <w:vAlign w:val="center"/>
          </w:tcPr>
          <w:p w14:paraId="2B7B2D72" w14:textId="3781DF23" w:rsidR="008B394D" w:rsidRDefault="008B394D" w:rsidP="008B394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38" w:author="Josiah" w:date="2024-10-29T19:27:00Z"/>
                <w:sz w:val="16"/>
                <w:szCs w:val="16"/>
              </w:rPr>
            </w:pPr>
            <w:ins w:id="3139" w:author="Josiah" w:date="2024-10-29T19:27:00Z">
              <w:r w:rsidRPr="00F66FF9">
                <w:rPr>
                  <w:sz w:val="16"/>
                  <w:szCs w:val="16"/>
                </w:rPr>
                <w:t>UL</w:t>
              </w:r>
            </w:ins>
          </w:p>
        </w:tc>
        <w:tc>
          <w:tcPr>
            <w:tcW w:w="2700" w:type="dxa"/>
            <w:vAlign w:val="center"/>
          </w:tcPr>
          <w:p w14:paraId="2F8B348C" w14:textId="0C5A07ED" w:rsidR="008B394D" w:rsidRPr="00F66FF9" w:rsidRDefault="008B394D" w:rsidP="008B394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40" w:author="Josiah" w:date="2024-10-29T19:27:00Z"/>
                <w:sz w:val="16"/>
                <w:szCs w:val="16"/>
              </w:rPr>
            </w:pPr>
            <w:ins w:id="3141" w:author="Josiah" w:date="2024-10-29T19:27:00Z">
              <w:r w:rsidRPr="00652CBA">
                <w:rPr>
                  <w:sz w:val="16"/>
                  <w:szCs w:val="16"/>
                </w:rPr>
                <w:t xml:space="preserve">333 </w:t>
              </w:r>
              <w:proofErr w:type="spellStart"/>
              <w:r w:rsidRPr="00652CBA">
                <w:rPr>
                  <w:sz w:val="16"/>
                  <w:szCs w:val="16"/>
                </w:rPr>
                <w:t>Pfingsten</w:t>
              </w:r>
              <w:proofErr w:type="spellEnd"/>
              <w:r w:rsidRPr="00652CBA">
                <w:rPr>
                  <w:sz w:val="16"/>
                  <w:szCs w:val="16"/>
                </w:rPr>
                <w:t xml:space="preserve"> Road </w:t>
              </w:r>
              <w:r>
                <w:rPr>
                  <w:sz w:val="16"/>
                  <w:szCs w:val="16"/>
                </w:rPr>
                <w:br/>
              </w:r>
              <w:r w:rsidRPr="00652CBA">
                <w:rPr>
                  <w:sz w:val="16"/>
                  <w:szCs w:val="16"/>
                </w:rPr>
                <w:t>Northbrook, IL 60062</w:t>
              </w:r>
            </w:ins>
          </w:p>
        </w:tc>
        <w:tc>
          <w:tcPr>
            <w:tcW w:w="2520" w:type="dxa"/>
            <w:vAlign w:val="center"/>
          </w:tcPr>
          <w:p w14:paraId="0A6BB94D" w14:textId="74EECA23" w:rsidR="008B394D" w:rsidRPr="008B394D" w:rsidRDefault="008B394D" w:rsidP="008B394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42" w:author="Josiah" w:date="2024-10-29T19:27:00Z"/>
                <w:sz w:val="16"/>
                <w:szCs w:val="16"/>
              </w:rPr>
            </w:pPr>
            <w:ins w:id="3143" w:author="Josiah" w:date="2024-10-29T19:27:00Z">
              <w:r>
                <w:fldChar w:fldCharType="begin"/>
              </w:r>
              <w:r>
                <w:instrText>HYPERLINK "http://www.ul.com/" \h</w:instrText>
              </w:r>
              <w:r>
                <w:fldChar w:fldCharType="separate"/>
              </w:r>
              <w:r w:rsidRPr="00652CBA">
                <w:rPr>
                  <w:sz w:val="16"/>
                  <w:szCs w:val="16"/>
                </w:rPr>
                <w:t>www.ul.com</w:t>
              </w:r>
              <w:r>
                <w:rPr>
                  <w:sz w:val="16"/>
                  <w:szCs w:val="16"/>
                </w:rPr>
                <w:fldChar w:fldCharType="end"/>
              </w:r>
            </w:ins>
          </w:p>
        </w:tc>
        <w:tc>
          <w:tcPr>
            <w:tcW w:w="1620" w:type="dxa"/>
            <w:vAlign w:val="center"/>
          </w:tcPr>
          <w:p w14:paraId="61B07BAA" w14:textId="07CDA604" w:rsidR="008B394D" w:rsidRPr="00F66FF9" w:rsidRDefault="008B394D" w:rsidP="00C8212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144" w:author="Josiah" w:date="2024-10-29T19:27:00Z"/>
                <w:sz w:val="16"/>
                <w:szCs w:val="16"/>
              </w:rPr>
            </w:pPr>
            <w:ins w:id="3145" w:author="Josiah" w:date="2024-10-29T19:27:00Z">
              <w:r w:rsidRPr="00652CBA">
                <w:rPr>
                  <w:sz w:val="16"/>
                  <w:szCs w:val="16"/>
                </w:rPr>
                <w:t xml:space="preserve">(800) 704-4050 </w:t>
              </w:r>
              <w:r>
                <w:rPr>
                  <w:sz w:val="16"/>
                  <w:szCs w:val="16"/>
                </w:rPr>
                <w:br/>
              </w:r>
              <w:r w:rsidRPr="00652CBA">
                <w:rPr>
                  <w:sz w:val="16"/>
                  <w:szCs w:val="16"/>
                </w:rPr>
                <w:t>(847) 272-8800</w:t>
              </w:r>
            </w:ins>
          </w:p>
        </w:tc>
      </w:tr>
      <w:tr w:rsidR="008B394D" w14:paraId="090F7396" w14:textId="77777777" w:rsidTr="008B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3146" w:author="Josiah" w:date="2024-10-29T19:27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Align w:val="center"/>
          </w:tcPr>
          <w:p w14:paraId="6C7F30B7" w14:textId="0A810A4E" w:rsidR="008B394D" w:rsidRDefault="008B394D" w:rsidP="008B394D">
            <w:pPr>
              <w:spacing w:before="0"/>
              <w:rPr>
                <w:ins w:id="3147" w:author="Josiah" w:date="2024-10-29T19:27:00Z"/>
                <w:sz w:val="16"/>
                <w:szCs w:val="16"/>
              </w:rPr>
            </w:pPr>
            <w:ins w:id="3148" w:author="Josiah" w:date="2024-10-29T19:27:00Z">
              <w:r>
                <w:rPr>
                  <w:sz w:val="16"/>
                  <w:szCs w:val="16"/>
                </w:rPr>
                <w:t>Underwriters Laboratories of Canada</w:t>
              </w:r>
            </w:ins>
          </w:p>
        </w:tc>
        <w:tc>
          <w:tcPr>
            <w:tcW w:w="1170" w:type="dxa"/>
            <w:vAlign w:val="center"/>
          </w:tcPr>
          <w:p w14:paraId="667CD8C9" w14:textId="7C464658" w:rsidR="008B394D" w:rsidRDefault="00C82129" w:rsidP="008B394D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49" w:author="Josiah" w:date="2024-10-29T19:27:00Z"/>
                <w:sz w:val="16"/>
                <w:szCs w:val="16"/>
              </w:rPr>
            </w:pPr>
            <w:ins w:id="3150" w:author="Josiah" w:date="2024-10-29T19:27:00Z">
              <w:r>
                <w:rPr>
                  <w:sz w:val="16"/>
                  <w:szCs w:val="16"/>
                </w:rPr>
                <w:t>ULC</w:t>
              </w:r>
            </w:ins>
          </w:p>
        </w:tc>
        <w:tc>
          <w:tcPr>
            <w:tcW w:w="2700" w:type="dxa"/>
            <w:vAlign w:val="center"/>
          </w:tcPr>
          <w:p w14:paraId="5E957E0B" w14:textId="2CEF4A11" w:rsidR="008B394D" w:rsidRPr="00F66FF9" w:rsidRDefault="00C82129" w:rsidP="008B394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51" w:author="Josiah" w:date="2024-10-29T19:27:00Z"/>
                <w:sz w:val="16"/>
                <w:szCs w:val="16"/>
              </w:rPr>
            </w:pPr>
            <w:ins w:id="3152" w:author="Josiah" w:date="2024-10-29T19:27:00Z">
              <w:r w:rsidRPr="00C82129">
                <w:rPr>
                  <w:sz w:val="16"/>
                  <w:szCs w:val="16"/>
                </w:rPr>
                <w:t>7 Underwriters Rd, Scarborough, ON M1R 5P8, Canada</w:t>
              </w:r>
            </w:ins>
          </w:p>
        </w:tc>
        <w:tc>
          <w:tcPr>
            <w:tcW w:w="2520" w:type="dxa"/>
            <w:vAlign w:val="center"/>
          </w:tcPr>
          <w:p w14:paraId="281162D6" w14:textId="59FC753E" w:rsidR="008B394D" w:rsidRPr="008B394D" w:rsidRDefault="008B394D" w:rsidP="008B394D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53" w:author="Josiah" w:date="2024-10-29T19:27:00Z"/>
                <w:sz w:val="16"/>
                <w:szCs w:val="16"/>
              </w:rPr>
            </w:pPr>
            <w:ins w:id="3154" w:author="Josiah" w:date="2024-10-29T19:27:00Z">
              <w:r>
                <w:rPr>
                  <w:sz w:val="16"/>
                  <w:szCs w:val="16"/>
                </w:rPr>
                <w:t>www.ulc.ca</w:t>
              </w:r>
            </w:ins>
          </w:p>
        </w:tc>
        <w:tc>
          <w:tcPr>
            <w:tcW w:w="1620" w:type="dxa"/>
            <w:vAlign w:val="center"/>
          </w:tcPr>
          <w:p w14:paraId="3E09625E" w14:textId="26B4EBE8" w:rsidR="008B394D" w:rsidRPr="00F66FF9" w:rsidRDefault="009E130B" w:rsidP="00C82129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3155" w:author="Josiah" w:date="2024-10-29T19:27:00Z"/>
                <w:sz w:val="16"/>
                <w:szCs w:val="16"/>
              </w:rPr>
            </w:pPr>
            <w:ins w:id="3156" w:author="Josiah" w:date="2024-10-29T19:27:00Z">
              <w:r>
                <w:rPr>
                  <w:sz w:val="16"/>
                  <w:szCs w:val="16"/>
                </w:rPr>
                <w:t>(</w:t>
              </w:r>
              <w:r w:rsidR="00C82129" w:rsidRPr="00C82129">
                <w:rPr>
                  <w:sz w:val="16"/>
                  <w:szCs w:val="16"/>
                </w:rPr>
                <w:t>416</w:t>
              </w:r>
              <w:r>
                <w:rPr>
                  <w:sz w:val="16"/>
                  <w:szCs w:val="16"/>
                </w:rPr>
                <w:t xml:space="preserve">) </w:t>
              </w:r>
              <w:r w:rsidR="00C82129" w:rsidRPr="00C82129">
                <w:rPr>
                  <w:sz w:val="16"/>
                  <w:szCs w:val="16"/>
                </w:rPr>
                <w:t>757-3611</w:t>
              </w:r>
            </w:ins>
          </w:p>
        </w:tc>
      </w:tr>
    </w:tbl>
    <w:p w14:paraId="7330D682" w14:textId="04CE190F" w:rsidR="00291B14" w:rsidDel="004A790D" w:rsidRDefault="005C01FB">
      <w:pPr>
        <w:ind w:left="0"/>
        <w:rPr>
          <w:del w:id="3157" w:author="Josiah" w:date="2024-10-29T19:27:00Z"/>
          <w:rFonts w:asciiTheme="minorHAnsi" w:eastAsiaTheme="minorHAnsi" w:hAnsiTheme="minorHAnsi"/>
          <w:b/>
          <w:color w:val="auto"/>
          <w:kern w:val="0"/>
          <w:lang w:eastAsia="en-US"/>
          <w14:ligatures w14:val="none"/>
        </w:rPr>
      </w:pPr>
      <w:moveFromRangeStart w:id="3158" w:author="Josiah" w:date="2024-10-29T19:27:00Z" w:name="move181122499"/>
      <w:moveFrom w:id="3159" w:author="Josiah" w:date="2024-10-29T19:27:00Z">
        <w:r w:rsidRPr="00720D15">
          <w:rPr>
            <w:b/>
            <w:rPrChange w:id="3160" w:author="Josiah" w:date="2024-10-29T19:27:00Z">
              <w:rPr>
                <w:rFonts w:ascii="Arial" w:hAnsi="Arial"/>
                <w:color w:val="231F20"/>
                <w:w w:val="89"/>
                <w:sz w:val="20"/>
              </w:rPr>
            </w:rPrChange>
          </w:rPr>
          <w:t>UL 1275</w:t>
        </w:r>
      </w:moveFrom>
      <w:moveFromRangeEnd w:id="3158"/>
      <w:del w:id="3161" w:author="Josiah" w:date="2024-10-29T19:27:00Z">
        <w:r>
          <w:rPr>
            <w:rFonts w:ascii="Arial" w:eastAsia="Arial" w:hAnsi="Arial" w:cs="Arial"/>
            <w:color w:val="231F20"/>
            <w:spacing w:val="6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1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 xml:space="preserve">lammable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Liquid</w:delText>
        </w:r>
      </w:del>
    </w:p>
    <w:p w14:paraId="71A3F843" w14:textId="3A781BCD" w:rsidR="004A790D" w:rsidRDefault="004A790D">
      <w:pPr>
        <w:tabs>
          <w:tab w:val="left" w:pos="360"/>
        </w:tabs>
        <w:ind w:right="-20"/>
        <w:rPr>
          <w:ins w:id="3162" w:author="Sascha Kunkel" w:date="2025-01-30T15:24:00Z"/>
          <w:b/>
        </w:rPr>
      </w:pPr>
    </w:p>
    <w:p w14:paraId="2CCF4BE2" w14:textId="279EF0B9" w:rsidR="004A790D" w:rsidRDefault="004A790D">
      <w:pPr>
        <w:tabs>
          <w:tab w:val="left" w:pos="360"/>
        </w:tabs>
        <w:ind w:right="-20"/>
        <w:rPr>
          <w:ins w:id="3163" w:author="Sascha Kunkel" w:date="2025-01-30T15:24:00Z"/>
          <w:b/>
        </w:rPr>
      </w:pPr>
    </w:p>
    <w:p w14:paraId="1019557B" w14:textId="70E2E770" w:rsidR="004A790D" w:rsidRDefault="004A790D">
      <w:pPr>
        <w:tabs>
          <w:tab w:val="left" w:pos="360"/>
        </w:tabs>
        <w:ind w:right="-20"/>
        <w:rPr>
          <w:ins w:id="3164" w:author="Sascha Kunkel" w:date="2025-01-30T15:24:00Z"/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commentRangeStart w:id="3165"/>
      <w:ins w:id="3166" w:author="Sascha Kunkel" w:date="2025-01-30T15:24:00Z">
        <w:r>
          <w:rPr>
            <w:b/>
          </w:rPr>
          <w:t xml:space="preserve">Josiah added a document </w:t>
        </w:r>
        <w:r w:rsidRPr="004A790D">
          <w:rPr>
            <w:rFonts w:ascii="Arial" w:eastAsia="Arial" w:hAnsi="Arial" w:cs="Arial"/>
            <w:color w:val="auto"/>
            <w:kern w:val="0"/>
            <w:sz w:val="20"/>
            <w:szCs w:val="20"/>
            <w:lang w:eastAsia="en-US"/>
            <w14:ligatures w14:val="none"/>
          </w:rPr>
          <w:t>SEFA 11 Additional Text.docx</w:t>
        </w:r>
      </w:ins>
      <w:commentRangeEnd w:id="3165"/>
      <w:ins w:id="3167" w:author="Sascha Kunkel" w:date="2025-01-30T15:25:00Z">
        <w:r>
          <w:rPr>
            <w:rStyle w:val="CommentReference"/>
          </w:rPr>
          <w:commentReference w:id="3165"/>
        </w:r>
      </w:ins>
      <w:ins w:id="3168" w:author="Sascha Kunkel" w:date="2025-01-30T15:33:00Z">
        <w:r w:rsidR="00421028">
          <w:rPr>
            <w:rFonts w:ascii="Arial" w:eastAsia="Arial" w:hAnsi="Arial" w:cs="Arial"/>
            <w:color w:val="auto"/>
            <w:kern w:val="0"/>
            <w:sz w:val="20"/>
            <w:szCs w:val="20"/>
            <w:lang w:eastAsia="en-US"/>
            <w14:ligatures w14:val="none"/>
          </w:rPr>
          <w:t xml:space="preserve"> </w:t>
        </w:r>
        <w:r w:rsidR="00421028" w:rsidRPr="00421028">
          <w:rPr>
            <w:rFonts w:ascii="Arial" w:eastAsia="Arial" w:hAnsi="Arial" w:cs="Arial"/>
            <w:b/>
            <w:bCs/>
            <w:color w:val="auto"/>
            <w:kern w:val="0"/>
            <w:sz w:val="20"/>
            <w:szCs w:val="20"/>
            <w:lang w:eastAsia="en-US"/>
            <w14:ligatures w14:val="none"/>
            <w:rPrChange w:id="3169" w:author="Sascha Kunkel" w:date="2025-01-30T15:33:00Z">
              <w:rPr>
                <w:rFonts w:ascii="Arial" w:eastAsia="Arial" w:hAnsi="Arial" w:cs="Arial"/>
                <w:sz w:val="20"/>
                <w:szCs w:val="20"/>
              </w:rPr>
            </w:rPrChange>
          </w:rPr>
          <w:t>contents see below</w:t>
        </w:r>
      </w:ins>
    </w:p>
    <w:p w14:paraId="33A22F64" w14:textId="364DFF8D" w:rsidR="00291B14" w:rsidDel="00421028" w:rsidRDefault="006A006C">
      <w:pPr>
        <w:spacing w:before="10"/>
        <w:ind w:right="-20"/>
        <w:rPr>
          <w:del w:id="3170" w:author="Josiah" w:date="2024-10-29T19:27:00Z"/>
          <w:rFonts w:ascii="Arial" w:eastAsia="Arial" w:hAnsi="Arial" w:cs="Arial"/>
          <w:color w:val="231F20"/>
          <w:spacing w:val="-1"/>
          <w:w w:val="73"/>
          <w:sz w:val="20"/>
          <w:szCs w:val="20"/>
        </w:rPr>
      </w:pPr>
      <w:del w:id="3171" w:author="Josiah" w:date="2024-10-29T19:27:00Z"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age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abinets</w:delText>
        </w:r>
      </w:del>
    </w:p>
    <w:p w14:paraId="69518AA7" w14:textId="78411EFA" w:rsidR="00421028" w:rsidRDefault="00421028">
      <w:pPr>
        <w:ind w:left="0"/>
        <w:rPr>
          <w:ins w:id="3172" w:author="Sascha Kunkel" w:date="2025-01-30T15:33:00Z"/>
          <w:rFonts w:ascii="Arial" w:eastAsia="Arial" w:hAnsi="Arial" w:cs="Arial"/>
          <w:color w:val="231F20"/>
          <w:spacing w:val="-1"/>
          <w:w w:val="73"/>
          <w:sz w:val="20"/>
          <w:szCs w:val="20"/>
        </w:rPr>
      </w:pPr>
    </w:p>
    <w:p w14:paraId="754E55C0" w14:textId="593CAD8B" w:rsidR="00421028" w:rsidRDefault="00421028">
      <w:pPr>
        <w:ind w:left="0"/>
        <w:rPr>
          <w:ins w:id="3173" w:author="Sascha Kunkel" w:date="2025-01-30T15:33:00Z"/>
          <w:rFonts w:ascii="Arial" w:eastAsia="Arial" w:hAnsi="Arial" w:cs="Arial"/>
          <w:color w:val="231F20"/>
          <w:spacing w:val="-1"/>
          <w:w w:val="73"/>
          <w:sz w:val="20"/>
          <w:szCs w:val="20"/>
        </w:rPr>
      </w:pPr>
    </w:p>
    <w:p w14:paraId="07DAA503" w14:textId="77777777" w:rsidR="00421028" w:rsidRDefault="00421028">
      <w:pPr>
        <w:ind w:left="0"/>
        <w:rPr>
          <w:ins w:id="3174" w:author="Sascha Kunkel" w:date="2025-01-30T15:33:00Z"/>
          <w:rFonts w:ascii="Arial" w:eastAsia="Arial" w:hAnsi="Arial" w:cs="Arial"/>
          <w:color w:val="231F20"/>
          <w:spacing w:val="-1"/>
          <w:w w:val="73"/>
          <w:sz w:val="20"/>
          <w:szCs w:val="20"/>
        </w:rPr>
      </w:pPr>
    </w:p>
    <w:p w14:paraId="53179309" w14:textId="4A70AE44" w:rsidR="00421028" w:rsidRDefault="00421028">
      <w:pPr>
        <w:spacing w:before="10"/>
        <w:ind w:right="-20"/>
        <w:rPr>
          <w:ins w:id="3175" w:author="Sascha Kunkel" w:date="2025-01-30T15:33:00Z"/>
          <w:rFonts w:ascii="Arial" w:eastAsia="Arial" w:hAnsi="Arial" w:cs="Arial"/>
          <w:color w:val="231F20"/>
          <w:spacing w:val="-1"/>
          <w:w w:val="73"/>
          <w:sz w:val="20"/>
          <w:szCs w:val="20"/>
        </w:rPr>
      </w:pPr>
    </w:p>
    <w:p w14:paraId="50E57D72" w14:textId="77777777" w:rsidR="00421028" w:rsidRPr="00A54F95" w:rsidRDefault="00421028" w:rsidP="00421028">
      <w:pPr>
        <w:rPr>
          <w:ins w:id="3176" w:author="Sascha Kunkel" w:date="2025-01-30T15:33:00Z"/>
          <w:rFonts w:ascii="Arial" w:hAnsi="Arial" w:cs="Arial"/>
        </w:rPr>
      </w:pPr>
      <w:ins w:id="3177" w:author="Sascha Kunkel" w:date="2025-01-30T15:33:00Z">
        <w:r w:rsidRPr="00A54F95">
          <w:rPr>
            <w:rFonts w:ascii="Arial" w:hAnsi="Arial" w:cs="Arial"/>
            <w:b/>
            <w:bCs/>
          </w:rPr>
          <w:t>Unclear where this belongs:</w:t>
        </w:r>
      </w:ins>
    </w:p>
    <w:p w14:paraId="0F0A64B2" w14:textId="77777777" w:rsidR="00421028" w:rsidRPr="00A54F95" w:rsidRDefault="00421028" w:rsidP="00421028">
      <w:pPr>
        <w:rPr>
          <w:ins w:id="3178" w:author="Sascha Kunkel" w:date="2025-01-30T15:33:00Z"/>
          <w:rFonts w:ascii="Arial" w:hAnsi="Arial" w:cs="Arial"/>
        </w:rPr>
      </w:pPr>
      <w:ins w:id="3179" w:author="Sascha Kunkel" w:date="2025-01-30T15:33:00Z">
        <w:r w:rsidRPr="00A54F95">
          <w:rPr>
            <w:rFonts w:ascii="Arial" w:hAnsi="Arial" w:cs="Arial"/>
          </w:rPr>
          <w:t>Essential Laboratory Reference for Hygiene, Safety, and compliance to laws:</w:t>
        </w:r>
      </w:ins>
    </w:p>
    <w:p w14:paraId="1CC5B1D2" w14:textId="77777777" w:rsidR="00421028" w:rsidRPr="00A54F95" w:rsidRDefault="00421028" w:rsidP="00421028">
      <w:pPr>
        <w:rPr>
          <w:ins w:id="3180" w:author="Sascha Kunkel" w:date="2025-01-30T15:33:00Z"/>
          <w:rFonts w:ascii="Arial" w:hAnsi="Arial" w:cs="Arial"/>
        </w:rPr>
      </w:pPr>
      <w:ins w:id="3181" w:author="Sascha Kunkel" w:date="2025-01-30T15:33:00Z">
        <w:r w:rsidRPr="00A54F95">
          <w:rPr>
            <w:rFonts w:ascii="Arial" w:hAnsi="Arial" w:cs="Arial"/>
          </w:rPr>
          <w:t>1)        OSHA Laboratory Guide Lines:</w:t>
        </w:r>
      </w:ins>
    </w:p>
    <w:p w14:paraId="67437EC2" w14:textId="77777777" w:rsidR="00421028" w:rsidRPr="00A54F95" w:rsidRDefault="00421028" w:rsidP="00421028">
      <w:pPr>
        <w:rPr>
          <w:ins w:id="3182" w:author="Sascha Kunkel" w:date="2025-01-30T15:33:00Z"/>
          <w:rFonts w:ascii="Arial" w:hAnsi="Arial" w:cs="Arial"/>
        </w:rPr>
      </w:pPr>
      <w:proofErr w:type="gramStart"/>
      <w:ins w:id="3183" w:author="Sascha Kunkel" w:date="2025-01-30T15:33:00Z">
        <w:r w:rsidRPr="00A54F95">
          <w:rPr>
            <w:rFonts w:ascii="Arial" w:hAnsi="Arial" w:cs="Arial"/>
            <w:b/>
            <w:bCs/>
          </w:rPr>
          <w:t>h</w:t>
        </w:r>
        <w:proofErr w:type="gramEnd"/>
        <w:r>
          <w:fldChar w:fldCharType="begin"/>
        </w:r>
        <w:r>
          <w:instrText xml:space="preserve"> HYPERLINK "http://www.osha.gov/Publications/"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ttps://w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ww</w:t>
        </w:r>
        <w:r>
          <w:fldChar w:fldCharType="begin"/>
        </w:r>
        <w:r>
          <w:instrText xml:space="preserve"> HYPERLINK "http://www.osha.gov/Publications/"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.osha.go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v/P</w:t>
        </w:r>
        <w:r>
          <w:fldChar w:fldCharType="begin"/>
        </w:r>
        <w:r>
          <w:instrText xml:space="preserve"> HYPERLINK "http://www.osha.gov/Publications/"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ublic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a</w:t>
        </w:r>
        <w:r>
          <w:fldChar w:fldCharType="begin"/>
        </w:r>
        <w:r>
          <w:instrText xml:space="preserve"> HYPERLINK "http://www.osha.gov/Publications/"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tions/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 xml:space="preserve"> laboratory/ OSHA3404laboratory-safety- guidance.pdf</w:t>
        </w:r>
      </w:ins>
    </w:p>
    <w:p w14:paraId="2362BE88" w14:textId="77777777" w:rsidR="00421028" w:rsidRPr="00A54F95" w:rsidRDefault="00421028" w:rsidP="00421028">
      <w:pPr>
        <w:rPr>
          <w:ins w:id="3184" w:author="Sascha Kunkel" w:date="2025-01-30T15:33:00Z"/>
          <w:rFonts w:ascii="Arial" w:hAnsi="Arial" w:cs="Arial"/>
        </w:rPr>
      </w:pPr>
      <w:ins w:id="3185" w:author="Sascha Kunkel" w:date="2025-01-30T15:33:00Z">
        <w:r w:rsidRPr="00A54F95">
          <w:rPr>
            <w:rFonts w:ascii="Arial" w:hAnsi="Arial" w:cs="Arial"/>
          </w:rPr>
          <w:t>2)        EPA Laboratory Disposal Information:</w:t>
        </w:r>
      </w:ins>
    </w:p>
    <w:p w14:paraId="1E342A05" w14:textId="77777777" w:rsidR="00421028" w:rsidRPr="00A54F95" w:rsidRDefault="00421028" w:rsidP="00421028">
      <w:pPr>
        <w:rPr>
          <w:ins w:id="3186" w:author="Sascha Kunkel" w:date="2025-01-30T15:33:00Z"/>
          <w:rFonts w:ascii="Arial" w:hAnsi="Arial" w:cs="Arial"/>
        </w:rPr>
      </w:pPr>
      <w:ins w:id="3187" w:author="Sascha Kunkel" w:date="2025-01-30T15:33:00Z">
        <w:r w:rsidRPr="00A54F95">
          <w:rPr>
            <w:rFonts w:ascii="Arial" w:hAnsi="Arial" w:cs="Arial"/>
            <w:b/>
            <w:bCs/>
          </w:rPr>
          <w:t xml:space="preserve">https:// </w:t>
        </w:r>
        <w:r>
          <w:fldChar w:fldCharType="begin"/>
        </w:r>
        <w:r>
          <w:instrText xml:space="preserve"> HYPERLINK "http://www.epa.gov/sites/production/"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www.epa.gov/sites/production/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</w:ins>
    </w:p>
    <w:p w14:paraId="523CC7A6" w14:textId="77777777" w:rsidR="00421028" w:rsidRPr="00A54F95" w:rsidRDefault="00421028" w:rsidP="00421028">
      <w:pPr>
        <w:rPr>
          <w:ins w:id="3188" w:author="Sascha Kunkel" w:date="2025-01-30T15:33:00Z"/>
          <w:rFonts w:ascii="Arial" w:hAnsi="Arial" w:cs="Arial"/>
        </w:rPr>
      </w:pPr>
      <w:ins w:id="3189" w:author="Sascha Kunkel" w:date="2025-01-30T15:33:00Z">
        <w:r w:rsidRPr="00A54F95">
          <w:rPr>
            <w:rFonts w:ascii="Arial" w:hAnsi="Arial" w:cs="Arial"/>
            <w:b/>
            <w:bCs/>
          </w:rPr>
          <w:t>files/2015-06/ documents/lesdid.pdf</w:t>
        </w:r>
      </w:ins>
    </w:p>
    <w:p w14:paraId="00C4103D" w14:textId="77777777" w:rsidR="00421028" w:rsidRPr="00A54F95" w:rsidRDefault="00421028" w:rsidP="00421028">
      <w:pPr>
        <w:rPr>
          <w:ins w:id="3190" w:author="Sascha Kunkel" w:date="2025-01-30T15:33:00Z"/>
          <w:rFonts w:ascii="Arial" w:hAnsi="Arial" w:cs="Arial"/>
        </w:rPr>
      </w:pPr>
      <w:ins w:id="3191" w:author="Sascha Kunkel" w:date="2025-01-30T15:33:00Z">
        <w:r w:rsidRPr="00A54F95">
          <w:rPr>
            <w:rFonts w:ascii="Arial" w:hAnsi="Arial" w:cs="Arial"/>
          </w:rPr>
          <w:t xml:space="preserve">3)        One of the best references on laboratory safety and hygiene is Prudent Practices in the Laboratory: </w:t>
        </w:r>
        <w:r w:rsidRPr="00A54F95">
          <w:rPr>
            <w:rFonts w:ascii="Arial" w:hAnsi="Arial" w:cs="Arial"/>
            <w:b/>
            <w:bCs/>
          </w:rPr>
          <w:t>h</w:t>
        </w:r>
        <w:r>
          <w:fldChar w:fldCharType="begin"/>
        </w:r>
        <w:r>
          <w:instrText xml:space="preserve"> HYPERLINK "http://www.nap.edu/catalog/12654/prudent-"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ttps</w:t>
        </w:r>
        <w:proofErr w:type="gramStart"/>
        <w:r w:rsidRPr="00A54F95">
          <w:rPr>
            <w:rStyle w:val="Hyperlink"/>
            <w:rFonts w:ascii="Arial" w:hAnsi="Arial" w:cs="Arial"/>
            <w:b/>
            <w:bCs/>
          </w:rPr>
          <w:t>:/</w:t>
        </w:r>
        <w:proofErr w:type="gramEnd"/>
        <w:r w:rsidRPr="00A54F95">
          <w:rPr>
            <w:rStyle w:val="Hyperlink"/>
            <w:rFonts w:ascii="Arial" w:hAnsi="Arial" w:cs="Arial"/>
            <w:b/>
            <w:bCs/>
          </w:rPr>
          <w:t>/w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ww.nap</w:t>
        </w:r>
        <w:r>
          <w:fldChar w:fldCharType="begin"/>
        </w:r>
        <w:r>
          <w:instrText xml:space="preserve"> HYPERLINK "http://www.nap.edu/catalog/12654/prudent-"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.edu/c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a</w:t>
        </w:r>
        <w:r>
          <w:fldChar w:fldCharType="begin"/>
        </w:r>
        <w:r>
          <w:instrText xml:space="preserve"> HYPERLINK "http://www.nap.edu/catalog/12654/prudent-"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>talog/12654/prudent-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</w:ins>
    </w:p>
    <w:p w14:paraId="7CAF9AF8" w14:textId="77777777" w:rsidR="00421028" w:rsidRPr="00A54F95" w:rsidRDefault="00421028" w:rsidP="00421028">
      <w:pPr>
        <w:rPr>
          <w:ins w:id="3192" w:author="Sascha Kunkel" w:date="2025-01-30T15:33:00Z"/>
          <w:rFonts w:ascii="Arial" w:hAnsi="Arial" w:cs="Arial"/>
        </w:rPr>
      </w:pPr>
      <w:ins w:id="3193" w:author="Sascha Kunkel" w:date="2025-01-30T15:33:00Z">
        <w:r w:rsidRPr="00A54F95">
          <w:rPr>
            <w:rFonts w:ascii="Arial" w:hAnsi="Arial" w:cs="Arial"/>
            <w:b/>
            <w:bCs/>
          </w:rPr>
          <w:t>practices-in-the-laboratory-handling- and- management-of-chemical</w:t>
        </w:r>
      </w:ins>
    </w:p>
    <w:p w14:paraId="77D91FBE" w14:textId="77777777" w:rsidR="00421028" w:rsidRPr="00A54F95" w:rsidRDefault="00421028" w:rsidP="00421028">
      <w:pPr>
        <w:rPr>
          <w:ins w:id="3194" w:author="Sascha Kunkel" w:date="2025-01-30T15:33:00Z"/>
          <w:rFonts w:ascii="Arial" w:hAnsi="Arial" w:cs="Arial"/>
        </w:rPr>
      </w:pPr>
      <w:ins w:id="3195" w:author="Sascha Kunkel" w:date="2025-01-30T15:33:00Z">
        <w:r w:rsidRPr="00A54F95">
          <w:rPr>
            <w:rFonts w:ascii="Arial" w:hAnsi="Arial" w:cs="Arial"/>
          </w:rPr>
          <w:t>Others:</w:t>
        </w:r>
      </w:ins>
    </w:p>
    <w:p w14:paraId="5FA3A6F2" w14:textId="77777777" w:rsidR="00421028" w:rsidRPr="00A54F95" w:rsidRDefault="00421028" w:rsidP="00421028">
      <w:pPr>
        <w:rPr>
          <w:ins w:id="3196" w:author="Sascha Kunkel" w:date="2025-01-30T15:33:00Z"/>
          <w:rFonts w:ascii="Arial" w:hAnsi="Arial" w:cs="Arial"/>
        </w:rPr>
      </w:pPr>
      <w:ins w:id="3197" w:author="Sascha Kunkel" w:date="2025-01-30T15:33:00Z">
        <w:r>
          <w:fldChar w:fldCharType="begin"/>
        </w:r>
        <w:r>
          <w:instrText xml:space="preserve"> HYPERLINK "http://www.ehso.com/"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 xml:space="preserve">http://www.ehso.com/ 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ChemicalStorageGuidelines.htm</w:t>
        </w:r>
      </w:ins>
    </w:p>
    <w:p w14:paraId="2448738C" w14:textId="77777777" w:rsidR="00421028" w:rsidRPr="00A54F95" w:rsidRDefault="00421028" w:rsidP="00421028">
      <w:pPr>
        <w:rPr>
          <w:ins w:id="3198" w:author="Sascha Kunkel" w:date="2025-01-30T15:33:00Z"/>
          <w:rFonts w:ascii="Arial" w:hAnsi="Arial" w:cs="Arial"/>
        </w:rPr>
      </w:pPr>
      <w:ins w:id="3199" w:author="Sascha Kunkel" w:date="2025-01-30T15:33:00Z">
        <w:r>
          <w:fldChar w:fldCharType="begin"/>
        </w:r>
        <w:r>
          <w:instrText xml:space="preserve"> HYPERLINK "http://ehs.berkeley.edu/sites/default/files/" </w:instrText>
        </w:r>
        <w:r>
          <w:fldChar w:fldCharType="separate"/>
        </w:r>
        <w:r w:rsidRPr="00A54F95">
          <w:rPr>
            <w:rStyle w:val="Hyperlink"/>
            <w:rFonts w:ascii="Arial" w:hAnsi="Arial" w:cs="Arial"/>
            <w:b/>
            <w:bCs/>
          </w:rPr>
          <w:t xml:space="preserve">http://ehs.berkeley.edu/sites/default/files/ </w:t>
        </w:r>
        <w:r>
          <w:rPr>
            <w:rStyle w:val="Hyperlink"/>
            <w:rFonts w:ascii="Arial" w:hAnsi="Arial" w:cs="Arial"/>
            <w:b/>
            <w:bCs/>
          </w:rPr>
          <w:fldChar w:fldCharType="end"/>
        </w:r>
        <w:r w:rsidRPr="00A54F95">
          <w:rPr>
            <w:rFonts w:ascii="Arial" w:hAnsi="Arial" w:cs="Arial"/>
            <w:b/>
            <w:bCs/>
          </w:rPr>
          <w:t>lines-of-services/hazardous-materials/ chemicalstoragebooklet.pdf</w:t>
        </w:r>
      </w:ins>
    </w:p>
    <w:p w14:paraId="0A858F57" w14:textId="77777777" w:rsidR="00421028" w:rsidRPr="00A54F95" w:rsidRDefault="00421028" w:rsidP="00421028">
      <w:pPr>
        <w:rPr>
          <w:ins w:id="3200" w:author="Sascha Kunkel" w:date="2025-01-30T15:33:00Z"/>
          <w:rFonts w:ascii="Arial" w:hAnsi="Arial" w:cs="Arial"/>
        </w:rPr>
      </w:pPr>
      <w:ins w:id="3201" w:author="Sascha Kunkel" w:date="2025-01-30T15:33:00Z">
        <w:r w:rsidRPr="00A54F95">
          <w:rPr>
            <w:rFonts w:ascii="Arial" w:hAnsi="Arial" w:cs="Arial"/>
            <w:b/>
            <w:bCs/>
          </w:rPr>
          <w:t>https://www.osha</w:t>
        </w:r>
      </w:ins>
    </w:p>
    <w:p w14:paraId="40D8A90A" w14:textId="77777777" w:rsidR="00421028" w:rsidRPr="00A54F95" w:rsidRDefault="00421028" w:rsidP="00421028">
      <w:pPr>
        <w:rPr>
          <w:ins w:id="3202" w:author="Sascha Kunkel" w:date="2025-01-30T15:33:00Z"/>
          <w:rFonts w:ascii="Arial" w:hAnsi="Arial" w:cs="Arial"/>
        </w:rPr>
      </w:pPr>
      <w:ins w:id="3203" w:author="Sascha Kunkel" w:date="2025-01-30T15:33:00Z">
        <w:r w:rsidRPr="00A54F95">
          <w:rPr>
            <w:rFonts w:ascii="Arial" w:hAnsi="Arial" w:cs="Arial"/>
          </w:rPr>
          <w:t>Note! Care must also be taken when disposing of materials. Separate waste containers should be</w:t>
        </w:r>
      </w:ins>
    </w:p>
    <w:p w14:paraId="52D9B375" w14:textId="77777777" w:rsidR="00421028" w:rsidRPr="00A54F95" w:rsidRDefault="00421028" w:rsidP="00421028">
      <w:pPr>
        <w:rPr>
          <w:ins w:id="3204" w:author="Sascha Kunkel" w:date="2025-01-30T15:33:00Z"/>
          <w:rFonts w:ascii="Arial" w:hAnsi="Arial" w:cs="Arial"/>
        </w:rPr>
      </w:pPr>
      <w:ins w:id="3205" w:author="Sascha Kunkel" w:date="2025-01-30T15:33:00Z">
        <w:r w:rsidRPr="00A54F95">
          <w:rPr>
            <w:rFonts w:ascii="Arial" w:hAnsi="Arial" w:cs="Arial"/>
          </w:rPr>
          <w:t>used for each type of waste.</w:t>
        </w:r>
      </w:ins>
    </w:p>
    <w:p w14:paraId="5FDA330E" w14:textId="77777777" w:rsidR="00421028" w:rsidRDefault="00421028">
      <w:pPr>
        <w:spacing w:before="10"/>
        <w:ind w:right="-20"/>
        <w:rPr>
          <w:ins w:id="3206" w:author="Sascha Kunkel" w:date="2025-01-30T15:33:00Z"/>
          <w:rFonts w:ascii="Arial" w:eastAsia="Arial" w:hAnsi="Arial" w:cs="Arial"/>
          <w:sz w:val="20"/>
          <w:szCs w:val="20"/>
        </w:rPr>
      </w:pPr>
    </w:p>
    <w:p w14:paraId="7000D409" w14:textId="77777777" w:rsidR="00291B14" w:rsidRDefault="00291B14">
      <w:pPr>
        <w:spacing w:before="10" w:line="240" w:lineRule="exact"/>
        <w:rPr>
          <w:del w:id="3207" w:author="Josiah" w:date="2024-10-29T19:27:00Z"/>
          <w:sz w:val="24"/>
          <w:szCs w:val="24"/>
        </w:rPr>
      </w:pPr>
    </w:p>
    <w:p w14:paraId="6AD34CC3" w14:textId="77777777" w:rsidR="00291B14" w:rsidRDefault="006A006C">
      <w:pPr>
        <w:tabs>
          <w:tab w:val="left" w:pos="360"/>
        </w:tabs>
        <w:ind w:right="-20"/>
        <w:rPr>
          <w:del w:id="3208" w:author="Josiah" w:date="2024-10-29T19:27:00Z"/>
          <w:rFonts w:ascii="Arial" w:eastAsia="Arial" w:hAnsi="Arial" w:cs="Arial"/>
          <w:sz w:val="20"/>
          <w:szCs w:val="20"/>
        </w:rPr>
      </w:pPr>
      <w:del w:id="3209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Uni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ersi</w:delText>
        </w:r>
        <w:r>
          <w:rPr>
            <w:rFonts w:ascii="Arial" w:eastAsia="Arial" w:hAnsi="Arial" w:cs="Arial"/>
            <w:color w:val="231F20"/>
            <w:spacing w:val="2"/>
            <w:w w:val="94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ali</w:delText>
        </w:r>
        <w:r>
          <w:rPr>
            <w:rFonts w:ascii="Arial" w:eastAsia="Arial" w:hAnsi="Arial" w:cs="Arial"/>
            <w:color w:val="231F20"/>
            <w:spacing w:val="-3"/>
            <w:w w:val="9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nia</w:delText>
        </w:r>
        <w:r>
          <w:rPr>
            <w:rFonts w:ascii="Arial" w:eastAsia="Arial" w:hAnsi="Arial" w:cs="Arial"/>
            <w:color w:val="231F20"/>
            <w:spacing w:val="-4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81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kele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3"/>
            <w:w w:val="93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ffi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7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</w:del>
    </w:p>
    <w:p w14:paraId="4734B978" w14:textId="77777777" w:rsidR="00291B14" w:rsidRDefault="006A006C">
      <w:pPr>
        <w:spacing w:before="10"/>
        <w:ind w:right="-20"/>
        <w:rPr>
          <w:del w:id="3210" w:author="Josiah" w:date="2024-10-29T19:27:00Z"/>
          <w:rFonts w:ascii="Arial" w:eastAsia="Arial" w:hAnsi="Arial" w:cs="Arial"/>
          <w:sz w:val="20"/>
          <w:szCs w:val="20"/>
        </w:rPr>
      </w:pPr>
      <w:del w:id="3211" w:author="Josiah" w:date="2024-10-29T19:27:00Z"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85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vi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7"/>
            <w:sz w:val="20"/>
            <w:szCs w:val="20"/>
          </w:rPr>
          <w:delText>onme</w:delText>
        </w:r>
        <w:r>
          <w:rPr>
            <w:rFonts w:ascii="Arial" w:eastAsia="Arial" w:hAnsi="Arial" w:cs="Arial"/>
            <w:color w:val="231F20"/>
            <w:spacing w:val="-1"/>
            <w:w w:val="9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74"/>
            <w:sz w:val="20"/>
            <w:szCs w:val="20"/>
          </w:rPr>
          <w:delText>,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Health</w:delText>
        </w:r>
        <w:r>
          <w:rPr>
            <w:rFonts w:ascii="Arial" w:eastAsia="Arial" w:hAnsi="Arial" w:cs="Arial"/>
            <w:color w:val="231F20"/>
            <w:spacing w:val="9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&amp;</w:delText>
        </w:r>
        <w:r>
          <w:rPr>
            <w:rFonts w:ascii="Arial" w:eastAsia="Arial" w:hAnsi="Arial" w:cs="Arial"/>
            <w:color w:val="231F20"/>
            <w:spacing w:val="-11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(EH&amp;S</w:delText>
        </w:r>
        <w:r>
          <w:rPr>
            <w:rFonts w:ascii="Arial" w:eastAsia="Arial" w:hAnsi="Arial" w:cs="Arial"/>
            <w:color w:val="231F20"/>
            <w:spacing w:val="-3"/>
            <w:w w:val="8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9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Sheet</w:delText>
        </w:r>
      </w:del>
    </w:p>
    <w:p w14:paraId="4CBC0856" w14:textId="77777777" w:rsidR="00291B14" w:rsidRDefault="006A006C">
      <w:pPr>
        <w:spacing w:before="10"/>
        <w:ind w:right="-20"/>
        <w:rPr>
          <w:del w:id="3212" w:author="Josiah" w:date="2024-10-29T19:27:00Z"/>
          <w:rFonts w:ascii="Arial" w:eastAsia="Arial" w:hAnsi="Arial" w:cs="Arial"/>
          <w:sz w:val="20"/>
          <w:szCs w:val="20"/>
        </w:rPr>
      </w:pPr>
      <w:del w:id="3213" w:author="Josiah" w:date="2024-10-29T19:27:00Z">
        <w:r>
          <w:rPr>
            <w:rFonts w:ascii="Arial" w:eastAsia="Arial" w:hAnsi="Arial" w:cs="Arial"/>
            <w:color w:val="231F20"/>
            <w:sz w:val="20"/>
            <w:szCs w:val="20"/>
          </w:rPr>
          <w:delText>2014)</w:delText>
        </w:r>
      </w:del>
    </w:p>
    <w:p w14:paraId="6498999E" w14:textId="77777777" w:rsidR="00291B14" w:rsidRDefault="00291B14">
      <w:pPr>
        <w:spacing w:line="200" w:lineRule="exact"/>
        <w:rPr>
          <w:del w:id="3214" w:author="Josiah" w:date="2024-10-29T19:27:00Z"/>
          <w:sz w:val="20"/>
          <w:szCs w:val="20"/>
        </w:rPr>
      </w:pPr>
    </w:p>
    <w:p w14:paraId="4D4A1C16" w14:textId="77777777" w:rsidR="00291B14" w:rsidRDefault="00291B14">
      <w:pPr>
        <w:spacing w:before="13" w:line="240" w:lineRule="exact"/>
        <w:rPr>
          <w:del w:id="3215" w:author="Josiah" w:date="2024-10-29T19:27:00Z"/>
          <w:sz w:val="24"/>
          <w:szCs w:val="24"/>
        </w:rPr>
      </w:pPr>
    </w:p>
    <w:p w14:paraId="2F246218" w14:textId="77777777" w:rsidR="00291B14" w:rsidRDefault="006A006C">
      <w:pPr>
        <w:ind w:left="474" w:right="526"/>
        <w:jc w:val="center"/>
        <w:rPr>
          <w:del w:id="3216" w:author="Josiah" w:date="2024-10-29T19:27:00Z"/>
          <w:rFonts w:ascii="Arial" w:eastAsia="Arial" w:hAnsi="Arial" w:cs="Arial"/>
          <w:sz w:val="24"/>
          <w:szCs w:val="24"/>
        </w:rPr>
      </w:pPr>
      <w:del w:id="3217" w:author="Josiah" w:date="2024-10-29T19:27:00Z">
        <w:r>
          <w:rPr>
            <w:rFonts w:ascii="Arial" w:eastAsia="Arial" w:hAnsi="Arial" w:cs="Arial"/>
            <w:b/>
            <w:bCs/>
            <w:color w:val="231F20"/>
            <w:spacing w:val="1"/>
            <w:w w:val="95"/>
            <w:sz w:val="24"/>
            <w:szCs w:val="24"/>
          </w:rPr>
          <w:delText>I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m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5"/>
            <w:sz w:val="24"/>
            <w:szCs w:val="24"/>
          </w:rPr>
          <w:delText>p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o</w:delText>
        </w:r>
        <w:r>
          <w:rPr>
            <w:rFonts w:ascii="Arial" w:eastAsia="Arial" w:hAnsi="Arial" w:cs="Arial"/>
            <w:b/>
            <w:bCs/>
            <w:color w:val="231F20"/>
            <w:spacing w:val="5"/>
            <w:w w:val="95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ta</w:delText>
        </w:r>
        <w:r>
          <w:rPr>
            <w:rFonts w:ascii="Arial" w:eastAsia="Arial" w:hAnsi="Arial" w:cs="Arial"/>
            <w:b/>
            <w:bCs/>
            <w:color w:val="231F20"/>
            <w:spacing w:val="-1"/>
            <w:w w:val="95"/>
            <w:sz w:val="24"/>
            <w:szCs w:val="24"/>
          </w:rPr>
          <w:delText>n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t</w:delText>
        </w:r>
        <w:r>
          <w:rPr>
            <w:rFonts w:ascii="Arial" w:eastAsia="Arial" w:hAnsi="Arial" w:cs="Arial"/>
            <w:b/>
            <w:bCs/>
            <w:color w:val="231F20"/>
            <w:spacing w:val="20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spacing w:val="1"/>
            <w:w w:val="95"/>
            <w:sz w:val="24"/>
            <w:szCs w:val="24"/>
          </w:rPr>
          <w:delText>I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ndust</w:delText>
        </w:r>
        <w:r>
          <w:rPr>
            <w:rFonts w:ascii="Arial" w:eastAsia="Arial" w:hAnsi="Arial" w:cs="Arial"/>
            <w:b/>
            <w:bCs/>
            <w:color w:val="231F20"/>
            <w:spacing w:val="4"/>
            <w:w w:val="95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w w:val="95"/>
            <w:sz w:val="24"/>
            <w:szCs w:val="24"/>
          </w:rPr>
          <w:delText>y</w:delText>
        </w:r>
        <w:r>
          <w:rPr>
            <w:rFonts w:ascii="Arial" w:eastAsia="Arial" w:hAnsi="Arial" w:cs="Arial"/>
            <w:b/>
            <w:bCs/>
            <w:color w:val="231F20"/>
            <w:spacing w:val="-19"/>
            <w:w w:val="95"/>
            <w:sz w:val="24"/>
            <w:szCs w:val="24"/>
          </w:rPr>
          <w:delText xml:space="preserve"> </w:delText>
        </w:r>
        <w:r>
          <w:rPr>
            <w:rFonts w:ascii="Arial" w:eastAsia="Arial" w:hAnsi="Arial" w:cs="Arial"/>
            <w:b/>
            <w:bCs/>
            <w:color w:val="231F20"/>
            <w:w w:val="89"/>
            <w:sz w:val="24"/>
            <w:szCs w:val="24"/>
          </w:rPr>
          <w:delText>Resou</w:delText>
        </w:r>
        <w:r>
          <w:rPr>
            <w:rFonts w:ascii="Arial" w:eastAsia="Arial" w:hAnsi="Arial" w:cs="Arial"/>
            <w:b/>
            <w:bCs/>
            <w:color w:val="231F20"/>
            <w:spacing w:val="-2"/>
            <w:w w:val="89"/>
            <w:sz w:val="24"/>
            <w:szCs w:val="24"/>
          </w:rPr>
          <w:delText>r</w:delText>
        </w:r>
        <w:r>
          <w:rPr>
            <w:rFonts w:ascii="Arial" w:eastAsia="Arial" w:hAnsi="Arial" w:cs="Arial"/>
            <w:b/>
            <w:bCs/>
            <w:color w:val="231F20"/>
            <w:spacing w:val="-3"/>
            <w:w w:val="81"/>
            <w:sz w:val="24"/>
            <w:szCs w:val="24"/>
          </w:rPr>
          <w:delText>c</w:delText>
        </w:r>
        <w:r>
          <w:rPr>
            <w:rFonts w:ascii="Arial" w:eastAsia="Arial" w:hAnsi="Arial" w:cs="Arial"/>
            <w:b/>
            <w:bCs/>
            <w:color w:val="231F20"/>
            <w:w w:val="86"/>
            <w:sz w:val="24"/>
            <w:szCs w:val="24"/>
          </w:rPr>
          <w:delText>es</w:delText>
        </w:r>
      </w:del>
    </w:p>
    <w:p w14:paraId="21D3EDFD" w14:textId="77777777" w:rsidR="00291B14" w:rsidRDefault="00291B14">
      <w:pPr>
        <w:spacing w:before="2" w:line="240" w:lineRule="exact"/>
        <w:rPr>
          <w:del w:id="3218" w:author="Josiah" w:date="2024-10-29T19:27:00Z"/>
          <w:sz w:val="24"/>
          <w:szCs w:val="24"/>
        </w:rPr>
      </w:pPr>
    </w:p>
    <w:p w14:paraId="5A5DD062" w14:textId="77777777" w:rsidR="00291B14" w:rsidRDefault="006A006C">
      <w:pPr>
        <w:tabs>
          <w:tab w:val="left" w:pos="360"/>
        </w:tabs>
        <w:ind w:right="-20"/>
        <w:rPr>
          <w:del w:id="3219" w:author="Josiah" w:date="2024-10-29T19:27:00Z"/>
          <w:rFonts w:ascii="Arial" w:eastAsia="Arial" w:hAnsi="Arial" w:cs="Arial"/>
          <w:sz w:val="20"/>
          <w:szCs w:val="20"/>
        </w:rPr>
      </w:pPr>
      <w:del w:id="3220" w:author="Josiah" w:date="2024-10-29T19:27:00Z"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me</w:delText>
        </w:r>
        <w:r>
          <w:rPr>
            <w:rFonts w:ascii="Arial" w:eastAsia="Arial" w:hAnsi="Arial" w:cs="Arial"/>
            <w:color w:val="231F20"/>
            <w:spacing w:val="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ican</w:delText>
        </w:r>
        <w:r>
          <w:rPr>
            <w:rFonts w:ascii="Arial" w:eastAsia="Arial" w:hAnsi="Arial" w:cs="Arial"/>
            <w:color w:val="231F20"/>
            <w:spacing w:val="35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41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tanda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ds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nstitu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ANSI)</w:delText>
        </w:r>
      </w:del>
    </w:p>
    <w:p w14:paraId="5C1038C2" w14:textId="77777777" w:rsidR="00291B14" w:rsidRDefault="006A006C">
      <w:pPr>
        <w:spacing w:before="10"/>
        <w:ind w:left="360" w:right="-20"/>
        <w:rPr>
          <w:del w:id="3221" w:author="Josiah" w:date="2024-10-29T19:27:00Z"/>
          <w:rFonts w:ascii="Arial" w:eastAsia="Arial" w:hAnsi="Arial" w:cs="Arial"/>
          <w:sz w:val="20"/>
          <w:szCs w:val="20"/>
        </w:rPr>
      </w:pPr>
      <w:del w:id="3222" w:author="Josiah" w:date="2024-10-29T19:27:00Z">
        <w:r>
          <w:fldChar w:fldCharType="begin"/>
        </w:r>
        <w:r>
          <w:delInstrText>HYPERLINK "http://www.ansi.org/"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.ansi.o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755E5FA9" w14:textId="77777777" w:rsidR="00291B14" w:rsidRDefault="00291B14">
      <w:pPr>
        <w:spacing w:before="10" w:line="240" w:lineRule="exact"/>
        <w:rPr>
          <w:del w:id="3223" w:author="Josiah" w:date="2024-10-29T19:27:00Z"/>
          <w:sz w:val="24"/>
          <w:szCs w:val="24"/>
        </w:rPr>
      </w:pPr>
    </w:p>
    <w:p w14:paraId="4088D9E5" w14:textId="77777777" w:rsidR="00291B14" w:rsidRDefault="006A006C">
      <w:pPr>
        <w:tabs>
          <w:tab w:val="left" w:pos="360"/>
        </w:tabs>
        <w:ind w:right="-20"/>
        <w:rPr>
          <w:del w:id="3224" w:author="Josiah" w:date="2024-10-29T19:27:00Z"/>
          <w:rFonts w:ascii="Arial" w:eastAsia="Arial" w:hAnsi="Arial" w:cs="Arial"/>
          <w:sz w:val="20"/>
          <w:szCs w:val="20"/>
        </w:rPr>
      </w:pPr>
      <w:del w:id="3225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ali</w:delText>
        </w:r>
        <w:r>
          <w:rPr>
            <w:rFonts w:ascii="Arial" w:eastAsia="Arial" w:hAnsi="Arial" w:cs="Arial"/>
            <w:color w:val="231F20"/>
            <w:spacing w:val="-3"/>
            <w:w w:val="8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ni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47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Ai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1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esou</w:delText>
        </w:r>
        <w:r>
          <w:rPr>
            <w:rFonts w:ascii="Arial" w:eastAsia="Arial" w:hAnsi="Arial" w:cs="Arial"/>
            <w:color w:val="231F20"/>
            <w:spacing w:val="-3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2"/>
            <w:w w:val="87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spacing w:val="-7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oa</w:delText>
        </w:r>
        <w:r>
          <w:rPr>
            <w:rFonts w:ascii="Arial" w:eastAsia="Arial" w:hAnsi="Arial" w:cs="Arial"/>
            <w:color w:val="231F20"/>
            <w:spacing w:val="-3"/>
            <w:w w:val="87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spacing w:val="16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1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ARB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8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8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itl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 xml:space="preserve">e </w:delText>
        </w:r>
        <w:r>
          <w:rPr>
            <w:rFonts w:ascii="Arial" w:eastAsia="Arial" w:hAnsi="Arial" w:cs="Arial"/>
            <w:color w:val="231F20"/>
            <w:spacing w:val="1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1"/>
            <w:sz w:val="20"/>
            <w:szCs w:val="20"/>
          </w:rPr>
          <w:delText>1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3</w:delText>
        </w:r>
        <w:r>
          <w:rPr>
            <w:rFonts w:ascii="Arial" w:eastAsia="Arial" w:hAnsi="Arial" w:cs="Arial"/>
            <w:color w:val="231F20"/>
            <w:spacing w:val="20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5D1BF7A3" w14:textId="77777777" w:rsidR="00291B14" w:rsidRDefault="006A006C">
      <w:pPr>
        <w:spacing w:before="10"/>
        <w:ind w:left="360" w:right="-20"/>
        <w:rPr>
          <w:del w:id="3226" w:author="Josiah" w:date="2024-10-29T19:27:00Z"/>
          <w:rFonts w:ascii="Arial" w:eastAsia="Arial" w:hAnsi="Arial" w:cs="Arial"/>
          <w:sz w:val="20"/>
          <w:szCs w:val="20"/>
        </w:rPr>
      </w:pPr>
      <w:del w:id="3227" w:author="Josiah" w:date="2024-10-29T19:27:00Z">
        <w:r>
          <w:rPr>
            <w:rFonts w:ascii="Arial" w:eastAsia="Arial" w:hAnsi="Arial" w:cs="Arial"/>
            <w:color w:val="25408F"/>
            <w:spacing w:val="-1"/>
            <w:sz w:val="20"/>
            <w:szCs w:val="20"/>
          </w:rPr>
          <w:delText>h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ttps://</w:delText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w2.ar</w:delText>
        </w:r>
        <w:r>
          <w:rPr>
            <w:rFonts w:ascii="Arial" w:eastAsia="Arial" w:hAnsi="Arial" w:cs="Arial"/>
            <w:color w:val="25408F"/>
            <w:spacing w:val="-6"/>
            <w:sz w:val="20"/>
            <w:szCs w:val="20"/>
          </w:rPr>
          <w:delText>b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.ca.g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v</w:delText>
        </w:r>
      </w:del>
    </w:p>
    <w:p w14:paraId="14F81311" w14:textId="77777777" w:rsidR="00291B14" w:rsidRDefault="00291B14">
      <w:pPr>
        <w:spacing w:before="10" w:line="240" w:lineRule="exact"/>
        <w:rPr>
          <w:del w:id="3228" w:author="Josiah" w:date="2024-10-29T19:27:00Z"/>
          <w:sz w:val="24"/>
          <w:szCs w:val="24"/>
        </w:rPr>
      </w:pPr>
    </w:p>
    <w:p w14:paraId="0C002768" w14:textId="77777777" w:rsidR="00291B14" w:rsidRDefault="006A006C">
      <w:pPr>
        <w:tabs>
          <w:tab w:val="left" w:pos="360"/>
        </w:tabs>
        <w:ind w:right="-20"/>
        <w:rPr>
          <w:del w:id="3229" w:author="Josiah" w:date="2024-10-29T19:27:00Z"/>
          <w:rFonts w:ascii="Arial" w:eastAsia="Arial" w:hAnsi="Arial" w:cs="Arial"/>
          <w:sz w:val="20"/>
          <w:szCs w:val="20"/>
        </w:rPr>
      </w:pPr>
      <w:del w:id="3230" w:author="Josiah" w:date="2024-10-29T19:27:00Z"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epa</w:delText>
        </w:r>
        <w:r>
          <w:rPr>
            <w:rFonts w:ascii="Arial" w:eastAsia="Arial" w:hAnsi="Arial" w:cs="Arial"/>
            <w:color w:val="231F20"/>
            <w:spacing w:val="5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tme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2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2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9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anspo</w:delText>
        </w:r>
        <w:r>
          <w:rPr>
            <w:rFonts w:ascii="Arial" w:eastAsia="Arial" w:hAnsi="Arial" w:cs="Arial"/>
            <w:color w:val="231F20"/>
            <w:spacing w:val="5"/>
            <w:w w:val="95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pacing w:val="-1"/>
            <w:w w:val="9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3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>(D</w:delText>
        </w:r>
        <w:r>
          <w:rPr>
            <w:rFonts w:ascii="Arial" w:eastAsia="Arial" w:hAnsi="Arial" w:cs="Arial"/>
            <w:color w:val="231F20"/>
            <w:spacing w:val="-4"/>
            <w:w w:val="86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0"/>
            <w:w w:val="86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6"/>
            <w:sz w:val="20"/>
            <w:szCs w:val="20"/>
          </w:rPr>
          <w:delText xml:space="preserve">)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7CF4650B" w14:textId="77777777" w:rsidR="00291B14" w:rsidRDefault="006A006C">
      <w:pPr>
        <w:spacing w:before="10"/>
        <w:ind w:left="360" w:right="-20"/>
        <w:rPr>
          <w:del w:id="3231" w:author="Josiah" w:date="2024-10-29T19:27:00Z"/>
          <w:rFonts w:ascii="Arial" w:eastAsia="Arial" w:hAnsi="Arial" w:cs="Arial"/>
          <w:sz w:val="20"/>
          <w:szCs w:val="20"/>
        </w:rPr>
      </w:pPr>
      <w:del w:id="3232" w:author="Josiah" w:date="2024-10-29T19:27:00Z">
        <w:r>
          <w:fldChar w:fldCharType="begin"/>
        </w:r>
        <w:r>
          <w:delInstrText>HYPERLINK "http://www.dot.gov/"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w w:val="10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w w:val="10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w w:val="103"/>
            <w:sz w:val="20"/>
            <w:szCs w:val="20"/>
          </w:rPr>
          <w:delText>.do</w:delText>
        </w:r>
        <w:r>
          <w:rPr>
            <w:rFonts w:ascii="Arial" w:eastAsia="Arial" w:hAnsi="Arial" w:cs="Arial"/>
            <w:color w:val="25408F"/>
            <w:spacing w:val="-1"/>
            <w:w w:val="103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5408F"/>
            <w:w w:val="98"/>
            <w:sz w:val="20"/>
            <w:szCs w:val="20"/>
          </w:rPr>
          <w:delText>.g</w:delText>
        </w:r>
        <w:r>
          <w:rPr>
            <w:rFonts w:ascii="Arial" w:eastAsia="Arial" w:hAnsi="Arial" w:cs="Arial"/>
            <w:color w:val="25408F"/>
            <w:spacing w:val="-2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w w:val="101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5408F"/>
            <w:w w:val="101"/>
            <w:sz w:val="20"/>
            <w:szCs w:val="20"/>
          </w:rPr>
          <w:fldChar w:fldCharType="end"/>
        </w:r>
      </w:del>
    </w:p>
    <w:p w14:paraId="46D553E7" w14:textId="77777777" w:rsidR="00291B14" w:rsidRDefault="00291B14">
      <w:pPr>
        <w:spacing w:before="10" w:line="240" w:lineRule="exact"/>
        <w:rPr>
          <w:del w:id="3233" w:author="Josiah" w:date="2024-10-29T19:27:00Z"/>
          <w:sz w:val="24"/>
          <w:szCs w:val="24"/>
        </w:rPr>
      </w:pPr>
    </w:p>
    <w:p w14:paraId="010096F8" w14:textId="77777777" w:rsidR="00291B14" w:rsidRDefault="006A006C">
      <w:pPr>
        <w:tabs>
          <w:tab w:val="left" w:pos="360"/>
        </w:tabs>
        <w:ind w:right="-20"/>
        <w:rPr>
          <w:del w:id="3234" w:author="Josiah" w:date="2024-10-29T19:27:00Z"/>
          <w:rFonts w:ascii="Arial" w:eastAsia="Arial" w:hAnsi="Arial" w:cs="Arial"/>
          <w:sz w:val="20"/>
          <w:szCs w:val="20"/>
        </w:rPr>
      </w:pPr>
      <w:del w:id="3235" w:author="Josiah" w:date="2024-10-29T19:27:00Z"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3"/>
            <w:w w:val="90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vi</w:delText>
        </w:r>
        <w:r>
          <w:rPr>
            <w:rFonts w:ascii="Arial" w:eastAsia="Arial" w:hAnsi="Arial" w:cs="Arial"/>
            <w:color w:val="231F20"/>
            <w:spacing w:val="-2"/>
            <w:w w:val="90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onme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 xml:space="preserve">tal </w:delText>
        </w:r>
        <w:r>
          <w:rPr>
            <w:rFonts w:ascii="Arial" w:eastAsia="Arial" w:hAnsi="Arial" w:cs="Arial"/>
            <w:color w:val="231F20"/>
            <w:spacing w:val="8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10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gen</w:delText>
        </w:r>
        <w:r>
          <w:rPr>
            <w:rFonts w:ascii="Arial" w:eastAsia="Arial" w:hAnsi="Arial" w:cs="Arial"/>
            <w:color w:val="231F20"/>
            <w:spacing w:val="4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9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(E</w:delText>
        </w:r>
        <w:r>
          <w:rPr>
            <w:rFonts w:ascii="Arial" w:eastAsia="Arial" w:hAnsi="Arial" w:cs="Arial"/>
            <w:color w:val="231F20"/>
            <w:spacing w:val="-14"/>
            <w:w w:val="81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8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 xml:space="preserve">)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40</w:delText>
        </w:r>
      </w:del>
    </w:p>
    <w:p w14:paraId="0EAC579A" w14:textId="77777777" w:rsidR="00291B14" w:rsidRDefault="006A006C">
      <w:pPr>
        <w:spacing w:before="10"/>
        <w:ind w:left="360" w:right="-20"/>
        <w:rPr>
          <w:del w:id="3236" w:author="Josiah" w:date="2024-10-29T19:27:00Z"/>
          <w:rFonts w:ascii="Arial" w:eastAsia="Arial" w:hAnsi="Arial" w:cs="Arial"/>
          <w:sz w:val="20"/>
          <w:szCs w:val="20"/>
        </w:rPr>
      </w:pPr>
      <w:del w:id="3237" w:author="Josiah" w:date="2024-10-29T19:27:00Z">
        <w:r>
          <w:rPr>
            <w:rFonts w:ascii="Arial" w:eastAsia="Arial" w:hAnsi="Arial" w:cs="Arial"/>
            <w:color w:val="231F20"/>
            <w:w w:val="78"/>
            <w:sz w:val="20"/>
            <w:szCs w:val="20"/>
          </w:rPr>
          <w:delText>CFR</w:delText>
        </w:r>
        <w:r>
          <w:rPr>
            <w:rFonts w:ascii="Arial" w:eastAsia="Arial" w:hAnsi="Arial" w:cs="Arial"/>
            <w:color w:val="231F20"/>
            <w:spacing w:val="-1"/>
            <w:w w:val="7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fldChar w:fldCharType="begin"/>
        </w:r>
        <w:r>
          <w:delInstrText>HYPERLINK "http://www.epa.gov/"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.epa.g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04A96892" w14:textId="77777777" w:rsidR="00291B14" w:rsidRDefault="00291B14">
      <w:pPr>
        <w:spacing w:before="10" w:line="240" w:lineRule="exact"/>
        <w:rPr>
          <w:del w:id="3238" w:author="Josiah" w:date="2024-10-29T19:27:00Z"/>
          <w:sz w:val="24"/>
          <w:szCs w:val="24"/>
        </w:rPr>
      </w:pPr>
    </w:p>
    <w:p w14:paraId="721D5BCD" w14:textId="77777777" w:rsidR="00291B14" w:rsidRDefault="006A006C">
      <w:pPr>
        <w:tabs>
          <w:tab w:val="left" w:pos="360"/>
        </w:tabs>
        <w:ind w:right="-20"/>
        <w:rPr>
          <w:del w:id="3239" w:author="Josiah" w:date="2024-10-29T19:27:00Z"/>
          <w:rFonts w:ascii="Arial" w:eastAsia="Arial" w:hAnsi="Arial" w:cs="Arial"/>
          <w:sz w:val="20"/>
          <w:szCs w:val="20"/>
        </w:rPr>
      </w:pPr>
      <w:del w:id="3240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-3"/>
            <w:w w:val="8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M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Global</w:delText>
        </w:r>
        <w:r>
          <w:rPr>
            <w:rFonts w:ascii="Arial" w:eastAsia="Arial" w:hAnsi="Arial" w:cs="Arial"/>
            <w:color w:val="231F20"/>
            <w:spacing w:val="35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(</w:delText>
        </w:r>
        <w:r>
          <w:rPr>
            <w:rFonts w:ascii="Arial" w:eastAsia="Arial" w:hAnsi="Arial" w:cs="Arial"/>
            <w:color w:val="231F20"/>
            <w:spacing w:val="-3"/>
            <w:w w:val="87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M)</w:delText>
        </w:r>
        <w:r>
          <w:rPr>
            <w:rFonts w:ascii="Arial" w:eastAsia="Arial" w:hAnsi="Arial" w:cs="Arial"/>
            <w:color w:val="231F20"/>
            <w:spacing w:val="-4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6B57B6DA" w14:textId="77777777" w:rsidR="00291B14" w:rsidRDefault="006A006C">
      <w:pPr>
        <w:spacing w:before="10"/>
        <w:ind w:left="360" w:right="-20"/>
        <w:rPr>
          <w:del w:id="3241" w:author="Josiah" w:date="2024-10-29T19:27:00Z"/>
          <w:rFonts w:ascii="Arial" w:eastAsia="Arial" w:hAnsi="Arial" w:cs="Arial"/>
          <w:sz w:val="20"/>
          <w:szCs w:val="20"/>
        </w:rPr>
      </w:pPr>
      <w:del w:id="3242" w:author="Josiah" w:date="2024-10-29T19:27:00Z">
        <w:r>
          <w:fldChar w:fldCharType="begin"/>
        </w:r>
        <w:r>
          <w:delInstrText>HYPERLINK "http://www.fmglobal.com/"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w w:val="10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w w:val="10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w w:val="102"/>
            <w:sz w:val="20"/>
            <w:szCs w:val="20"/>
          </w:rPr>
          <w:delText>.fmgloba</w:delText>
        </w:r>
        <w:r>
          <w:rPr>
            <w:rFonts w:ascii="Arial" w:eastAsia="Arial" w:hAnsi="Arial" w:cs="Arial"/>
            <w:color w:val="25408F"/>
            <w:spacing w:val="-2"/>
            <w:w w:val="102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5408F"/>
            <w:w w:val="88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5408F"/>
            <w:spacing w:val="-2"/>
            <w:w w:val="88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w w:val="101"/>
            <w:sz w:val="20"/>
            <w:szCs w:val="20"/>
          </w:rPr>
          <w:delText>om</w:delText>
        </w:r>
        <w:r>
          <w:rPr>
            <w:rFonts w:ascii="Arial" w:eastAsia="Arial" w:hAnsi="Arial" w:cs="Arial"/>
            <w:color w:val="25408F"/>
            <w:w w:val="101"/>
            <w:sz w:val="20"/>
            <w:szCs w:val="20"/>
          </w:rPr>
          <w:fldChar w:fldCharType="end"/>
        </w:r>
      </w:del>
    </w:p>
    <w:p w14:paraId="1F0EB685" w14:textId="77777777" w:rsidR="00291B14" w:rsidRDefault="00291B14">
      <w:pPr>
        <w:spacing w:before="10" w:line="240" w:lineRule="exact"/>
        <w:rPr>
          <w:del w:id="3243" w:author="Josiah" w:date="2024-10-29T19:27:00Z"/>
          <w:sz w:val="24"/>
          <w:szCs w:val="24"/>
        </w:rPr>
      </w:pPr>
    </w:p>
    <w:p w14:paraId="127CC065" w14:textId="77777777" w:rsidR="00291B14" w:rsidRDefault="006A006C">
      <w:pPr>
        <w:tabs>
          <w:tab w:val="left" w:pos="360"/>
        </w:tabs>
        <w:ind w:right="-20"/>
        <w:rPr>
          <w:del w:id="3244" w:author="Josiah" w:date="2024-10-29T19:27:00Z"/>
          <w:rFonts w:ascii="Arial" w:eastAsia="Arial" w:hAnsi="Arial" w:cs="Arial"/>
          <w:sz w:val="20"/>
          <w:szCs w:val="20"/>
        </w:rPr>
      </w:pPr>
      <w:del w:id="3245" w:author="Josiah" w:date="2024-10-29T19:27:00Z"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2"/>
            <w:w w:val="96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nt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1"/>
            <w:w w:val="96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9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6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2"/>
            <w:w w:val="96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ode</w:delText>
        </w:r>
        <w:r>
          <w:rPr>
            <w:rFonts w:ascii="Arial" w:eastAsia="Arial" w:hAnsi="Arial" w:cs="Arial"/>
            <w:color w:val="231F20"/>
            <w:spacing w:val="-13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2"/>
            <w:w w:val="9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ouncil</w:delText>
        </w:r>
        <w:r>
          <w:rPr>
            <w:rFonts w:ascii="Arial" w:eastAsia="Arial" w:hAnsi="Arial" w:cs="Arial"/>
            <w:color w:val="231F20"/>
            <w:spacing w:val="5"/>
            <w:w w:val="9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(I</w:delText>
        </w:r>
        <w:r>
          <w:rPr>
            <w:rFonts w:ascii="Arial" w:eastAsia="Arial" w:hAnsi="Arial" w:cs="Arial"/>
            <w:color w:val="231F20"/>
            <w:spacing w:val="-3"/>
            <w:w w:val="8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spacing w:val="2"/>
            <w:w w:val="8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1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56ED9F62" w14:textId="77777777" w:rsidR="00291B14" w:rsidRDefault="006A006C">
      <w:pPr>
        <w:spacing w:before="10"/>
        <w:ind w:left="360" w:right="-20"/>
        <w:rPr>
          <w:del w:id="3246" w:author="Josiah" w:date="2024-10-29T19:27:00Z"/>
          <w:rFonts w:ascii="Arial" w:eastAsia="Arial" w:hAnsi="Arial" w:cs="Arial"/>
          <w:sz w:val="20"/>
          <w:szCs w:val="20"/>
        </w:rPr>
      </w:pPr>
      <w:del w:id="3247" w:author="Josiah" w:date="2024-10-29T19:27:00Z">
        <w:r>
          <w:fldChar w:fldCharType="begin"/>
        </w:r>
        <w:r>
          <w:delInstrText>HYPERLINK "http://www.iccsafe.org/"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.i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csa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5408F"/>
            <w:spacing w:val="-3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.o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75085162" w14:textId="77777777" w:rsidR="00291B14" w:rsidRDefault="00291B14">
      <w:pPr>
        <w:spacing w:before="10" w:line="240" w:lineRule="exact"/>
        <w:rPr>
          <w:del w:id="3248" w:author="Josiah" w:date="2024-10-29T19:27:00Z"/>
          <w:sz w:val="24"/>
          <w:szCs w:val="24"/>
        </w:rPr>
      </w:pPr>
    </w:p>
    <w:p w14:paraId="5B271430" w14:textId="77777777" w:rsidR="00291B14" w:rsidRDefault="006A006C">
      <w:pPr>
        <w:tabs>
          <w:tab w:val="left" w:pos="360"/>
        </w:tabs>
        <w:ind w:right="-20"/>
        <w:rPr>
          <w:del w:id="3249" w:author="Josiah" w:date="2024-10-29T19:27:00Z"/>
          <w:rFonts w:ascii="Arial" w:eastAsia="Arial" w:hAnsi="Arial" w:cs="Arial"/>
          <w:sz w:val="20"/>
          <w:szCs w:val="20"/>
        </w:rPr>
      </w:pPr>
      <w:del w:id="3250" w:author="Josiah" w:date="2024-10-29T19:27:00Z"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i/>
            <w:color w:val="231F20"/>
            <w:w w:val="90"/>
            <w:sz w:val="20"/>
            <w:szCs w:val="20"/>
          </w:rPr>
          <w:delText>In</w:delText>
        </w:r>
        <w:r>
          <w:rPr>
            <w:rFonts w:ascii="Arial" w:eastAsia="Arial" w:hAnsi="Arial" w:cs="Arial"/>
            <w:i/>
            <w:color w:val="231F20"/>
            <w:spacing w:val="-1"/>
            <w:w w:val="90"/>
            <w:sz w:val="20"/>
            <w:szCs w:val="20"/>
          </w:rPr>
          <w:delText>t</w:delText>
        </w:r>
        <w:r>
          <w:rPr>
            <w:rFonts w:ascii="Arial" w:eastAsia="Arial" w:hAnsi="Arial" w:cs="Arial"/>
            <w:i/>
            <w:color w:val="231F20"/>
            <w:w w:val="90"/>
            <w:sz w:val="20"/>
            <w:szCs w:val="20"/>
          </w:rPr>
          <w:delText>ernational</w:delText>
        </w:r>
        <w:r>
          <w:rPr>
            <w:rFonts w:ascii="Arial" w:eastAsia="Arial" w:hAnsi="Arial" w:cs="Arial"/>
            <w:i/>
            <w:color w:val="231F20"/>
            <w:spacing w:val="46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3"/>
            <w:w w:val="85"/>
            <w:sz w:val="20"/>
            <w:szCs w:val="20"/>
          </w:rPr>
          <w:delText>F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i</w:delText>
        </w:r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r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spacing w:val="-12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C</w:delText>
        </w:r>
        <w:r>
          <w:rPr>
            <w:rFonts w:ascii="Arial" w:eastAsia="Arial" w:hAnsi="Arial" w:cs="Arial"/>
            <w:i/>
            <w:color w:val="231F20"/>
            <w:spacing w:val="1"/>
            <w:w w:val="85"/>
            <w:sz w:val="20"/>
            <w:szCs w:val="20"/>
          </w:rPr>
          <w:delText>o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de© 2012</w:delText>
        </w:r>
        <w:r>
          <w:rPr>
            <w:rFonts w:ascii="Arial" w:eastAsia="Arial" w:hAnsi="Arial" w:cs="Arial"/>
            <w:i/>
            <w:color w:val="231F20"/>
            <w:spacing w:val="3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w w:val="70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w w:val="98"/>
            <w:sz w:val="20"/>
            <w:szCs w:val="20"/>
          </w:rPr>
          <w:delText>dition</w:delText>
        </w:r>
      </w:del>
    </w:p>
    <w:p w14:paraId="053E4B62" w14:textId="77777777" w:rsidR="00291B14" w:rsidRDefault="00291B14">
      <w:pPr>
        <w:spacing w:before="10" w:line="240" w:lineRule="exact"/>
        <w:rPr>
          <w:del w:id="3251" w:author="Josiah" w:date="2024-10-29T19:27:00Z"/>
          <w:sz w:val="24"/>
          <w:szCs w:val="24"/>
        </w:rPr>
      </w:pPr>
    </w:p>
    <w:p w14:paraId="1E58F572" w14:textId="77777777" w:rsidR="00291B14" w:rsidRDefault="006A006C">
      <w:pPr>
        <w:tabs>
          <w:tab w:val="left" w:pos="360"/>
        </w:tabs>
        <w:ind w:right="-20"/>
        <w:rPr>
          <w:del w:id="3252" w:author="Josiah" w:date="2024-10-29T19:27:00Z"/>
          <w:rFonts w:ascii="Arial" w:eastAsia="Arial" w:hAnsi="Arial" w:cs="Arial"/>
          <w:sz w:val="20"/>
          <w:szCs w:val="20"/>
        </w:rPr>
      </w:pPr>
      <w:del w:id="3253" w:author="Josiah" w:date="2024-10-29T19:27:00Z"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</w:del>
      <w:moveFromRangeStart w:id="3254" w:author="Josiah" w:date="2024-10-29T19:27:00Z" w:name="move181122485"/>
      <w:moveFrom w:id="3255" w:author="Josiah" w:date="2024-10-29T19:27:00Z">
        <w:r w:rsidR="002A7399" w:rsidRPr="002A7399">
          <w:rPr>
            <w:rPrChange w:id="3256" w:author="Josiah" w:date="2024-10-29T19:27:00Z">
              <w:rPr>
                <w:rFonts w:ascii="Arial" w:hAnsi="Arial"/>
                <w:color w:val="231F20"/>
                <w:w w:val="88"/>
                <w:sz w:val="20"/>
              </w:rPr>
            </w:rPrChange>
          </w:rPr>
          <w:t>National Fire Code of Canada (NFC)</w:t>
        </w:r>
      </w:moveFrom>
      <w:moveFromRangeEnd w:id="3254"/>
      <w:del w:id="3257" w:author="Josiah" w:date="2024-10-29T19:27:00Z">
        <w:r>
          <w:rPr>
            <w:rFonts w:ascii="Arial" w:eastAsia="Arial" w:hAnsi="Arial" w:cs="Arial"/>
            <w:color w:val="231F20"/>
            <w:spacing w:val="-9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55CCD979" w14:textId="77777777" w:rsidR="00291B14" w:rsidRDefault="006A006C">
      <w:pPr>
        <w:spacing w:before="10"/>
        <w:ind w:left="360" w:right="-20"/>
        <w:rPr>
          <w:del w:id="3258" w:author="Josiah" w:date="2024-10-29T19:27:00Z"/>
          <w:rFonts w:ascii="Arial" w:eastAsia="Arial" w:hAnsi="Arial" w:cs="Arial"/>
          <w:sz w:val="20"/>
          <w:szCs w:val="20"/>
        </w:rPr>
      </w:pPr>
      <w:del w:id="3259" w:author="Josiah" w:date="2024-10-29T19:27:00Z">
        <w:r>
          <w:fldChar w:fldCharType="begin"/>
        </w:r>
        <w:r>
          <w:delInstrText>HYPERLINK "http://www.nationalcodes.ca/"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.n</w:delText>
        </w:r>
        <w:r>
          <w:rPr>
            <w:rFonts w:ascii="Arial" w:eastAsia="Arial" w:hAnsi="Arial" w:cs="Arial"/>
            <w:color w:val="25408F"/>
            <w:spacing w:val="-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ode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.ca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2EBFE69A" w14:textId="77777777" w:rsidR="00291B14" w:rsidRDefault="00291B14">
      <w:pPr>
        <w:spacing w:before="10" w:line="240" w:lineRule="exact"/>
        <w:rPr>
          <w:del w:id="3260" w:author="Josiah" w:date="2024-10-29T19:27:00Z"/>
          <w:sz w:val="24"/>
          <w:szCs w:val="24"/>
        </w:rPr>
      </w:pPr>
    </w:p>
    <w:p w14:paraId="12FE6E27" w14:textId="77777777" w:rsidR="00291B14" w:rsidRDefault="006A006C">
      <w:pPr>
        <w:tabs>
          <w:tab w:val="left" w:pos="360"/>
        </w:tabs>
        <w:ind w:right="-20"/>
        <w:rPr>
          <w:del w:id="3261" w:author="Josiah" w:date="2024-10-29T19:27:00Z"/>
          <w:rFonts w:ascii="Arial" w:eastAsia="Arial" w:hAnsi="Arial" w:cs="Arial"/>
          <w:sz w:val="20"/>
          <w:szCs w:val="20"/>
        </w:rPr>
      </w:pPr>
      <w:del w:id="3262" w:author="Josiah" w:date="2024-10-29T19:27:00Z"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49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4"/>
            <w:w w:val="88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2"/>
            <w:w w:val="8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1"/>
            <w:w w:val="8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10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105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3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103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ssoci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8"/>
            <w:w w:val="9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(NF</w:delText>
        </w:r>
        <w:r>
          <w:rPr>
            <w:rFonts w:ascii="Arial" w:eastAsia="Arial" w:hAnsi="Arial" w:cs="Arial"/>
            <w:color w:val="231F20"/>
            <w:spacing w:val="-14"/>
            <w:w w:val="85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spacing w:val="-2"/>
            <w:w w:val="85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)</w:delText>
        </w:r>
        <w:r>
          <w:rPr>
            <w:rFonts w:ascii="Arial" w:eastAsia="Arial" w:hAnsi="Arial" w:cs="Arial"/>
            <w:color w:val="231F20"/>
            <w:spacing w:val="-4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45D4773B" w14:textId="77777777" w:rsidR="00291B14" w:rsidRDefault="006A006C">
      <w:pPr>
        <w:spacing w:before="10"/>
        <w:ind w:left="360" w:right="-20"/>
        <w:rPr>
          <w:del w:id="3263" w:author="Josiah" w:date="2024-10-29T19:27:00Z"/>
          <w:rFonts w:ascii="Arial" w:eastAsia="Arial" w:hAnsi="Arial" w:cs="Arial"/>
          <w:sz w:val="20"/>
          <w:szCs w:val="20"/>
        </w:rPr>
      </w:pPr>
      <w:del w:id="3264" w:author="Josiah" w:date="2024-10-29T19:27:00Z">
        <w:r>
          <w:fldChar w:fldCharType="begin"/>
        </w:r>
        <w:r>
          <w:delInstrText>HYPERLINK "http://www.nfpa.org/"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w w:val="10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w w:val="10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w w:val="99"/>
            <w:sz w:val="20"/>
            <w:szCs w:val="20"/>
          </w:rPr>
          <w:delText>.nfpa.o</w:delText>
        </w:r>
        <w:r>
          <w:rPr>
            <w:rFonts w:ascii="Arial" w:eastAsia="Arial" w:hAnsi="Arial" w:cs="Arial"/>
            <w:color w:val="25408F"/>
            <w:spacing w:val="-2"/>
            <w:w w:val="99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5408F"/>
            <w:w w:val="103"/>
            <w:sz w:val="20"/>
            <w:szCs w:val="20"/>
          </w:rPr>
          <w:delText>g</w:delText>
        </w:r>
        <w:r>
          <w:rPr>
            <w:rFonts w:ascii="Arial" w:eastAsia="Arial" w:hAnsi="Arial" w:cs="Arial"/>
            <w:color w:val="25408F"/>
            <w:w w:val="103"/>
            <w:sz w:val="20"/>
            <w:szCs w:val="20"/>
          </w:rPr>
          <w:fldChar w:fldCharType="end"/>
        </w:r>
      </w:del>
    </w:p>
    <w:p w14:paraId="02EEDA98" w14:textId="77777777" w:rsidR="00291B14" w:rsidRDefault="00291B14">
      <w:pPr>
        <w:spacing w:before="10" w:line="240" w:lineRule="exact"/>
        <w:rPr>
          <w:del w:id="3265" w:author="Josiah" w:date="2024-10-29T19:27:00Z"/>
          <w:sz w:val="24"/>
          <w:szCs w:val="24"/>
        </w:rPr>
      </w:pPr>
    </w:p>
    <w:p w14:paraId="2044A9A0" w14:textId="77777777" w:rsidR="00291B14" w:rsidRDefault="006A006C">
      <w:pPr>
        <w:tabs>
          <w:tab w:val="left" w:pos="360"/>
        </w:tabs>
        <w:ind w:right="-20"/>
        <w:rPr>
          <w:del w:id="3266" w:author="Josiah" w:date="2024-10-29T19:27:00Z"/>
          <w:rFonts w:ascii="Arial" w:eastAsia="Arial" w:hAnsi="Arial" w:cs="Arial"/>
          <w:sz w:val="20"/>
          <w:szCs w:val="20"/>
        </w:rPr>
      </w:pPr>
      <w:del w:id="3267" w:author="Josiah" w:date="2024-10-29T19:27:00Z">
        <w:r>
          <w:rPr>
            <w:rFonts w:ascii="Arial" w:eastAsia="Arial" w:hAnsi="Arial" w:cs="Arial"/>
            <w:color w:val="231F20"/>
            <w:w w:val="81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i/>
            <w:color w:val="231F20"/>
            <w:w w:val="81"/>
            <w:sz w:val="20"/>
            <w:szCs w:val="20"/>
          </w:rPr>
          <w:delText>NF</w:delText>
        </w:r>
        <w:r>
          <w:rPr>
            <w:rFonts w:ascii="Arial" w:eastAsia="Arial" w:hAnsi="Arial" w:cs="Arial"/>
            <w:i/>
            <w:color w:val="231F20"/>
            <w:spacing w:val="-11"/>
            <w:w w:val="81"/>
            <w:sz w:val="20"/>
            <w:szCs w:val="20"/>
          </w:rPr>
          <w:delText>P</w:delText>
        </w:r>
        <w:r>
          <w:rPr>
            <w:rFonts w:ascii="Arial" w:eastAsia="Arial" w:hAnsi="Arial" w:cs="Arial"/>
            <w:i/>
            <w:color w:val="231F20"/>
            <w:w w:val="81"/>
            <w:sz w:val="20"/>
            <w:szCs w:val="20"/>
          </w:rPr>
          <w:delText>A</w:delText>
        </w:r>
        <w:r>
          <w:rPr>
            <w:rFonts w:ascii="Arial" w:eastAsia="Arial" w:hAnsi="Arial" w:cs="Arial"/>
            <w:i/>
            <w:color w:val="231F20"/>
            <w:spacing w:val="-10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1"/>
            <w:sz w:val="20"/>
            <w:szCs w:val="20"/>
          </w:rPr>
          <w:delText>30,</w:delText>
        </w:r>
        <w:r>
          <w:rPr>
            <w:rFonts w:ascii="Arial" w:eastAsia="Arial" w:hAnsi="Arial" w:cs="Arial"/>
            <w:i/>
            <w:color w:val="231F20"/>
            <w:spacing w:val="3"/>
            <w:w w:val="8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3"/>
            <w:w w:val="90"/>
            <w:sz w:val="20"/>
            <w:szCs w:val="20"/>
          </w:rPr>
          <w:delText>F</w:delText>
        </w:r>
        <w:r>
          <w:rPr>
            <w:rFonts w:ascii="Arial" w:eastAsia="Arial" w:hAnsi="Arial" w:cs="Arial"/>
            <w:i/>
            <w:color w:val="231F20"/>
            <w:w w:val="90"/>
            <w:sz w:val="20"/>
            <w:szCs w:val="20"/>
          </w:rPr>
          <w:delText>lammable</w:delText>
        </w:r>
        <w:r>
          <w:rPr>
            <w:rFonts w:ascii="Arial" w:eastAsia="Arial" w:hAnsi="Arial" w:cs="Arial"/>
            <w:i/>
            <w:color w:val="231F20"/>
            <w:spacing w:val="4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i/>
            <w:color w:val="231F20"/>
            <w:w w:val="90"/>
            <w:sz w:val="20"/>
            <w:szCs w:val="20"/>
          </w:rPr>
          <w:delText>ombustible</w:delText>
        </w:r>
        <w:r>
          <w:rPr>
            <w:rFonts w:ascii="Arial" w:eastAsia="Arial" w:hAnsi="Arial" w:cs="Arial"/>
            <w:i/>
            <w:color w:val="231F20"/>
            <w:spacing w:val="-5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z w:val="20"/>
            <w:szCs w:val="20"/>
          </w:rPr>
          <w:delText>Liquids</w:delText>
        </w:r>
      </w:del>
    </w:p>
    <w:p w14:paraId="052C1FA5" w14:textId="77777777" w:rsidR="00291B14" w:rsidRDefault="006A006C">
      <w:pPr>
        <w:spacing w:before="10"/>
        <w:ind w:left="360" w:right="-20"/>
        <w:rPr>
          <w:del w:id="3268" w:author="Josiah" w:date="2024-10-29T19:27:00Z"/>
          <w:rFonts w:ascii="Arial" w:eastAsia="Arial" w:hAnsi="Arial" w:cs="Arial"/>
          <w:sz w:val="20"/>
          <w:szCs w:val="20"/>
        </w:rPr>
      </w:pPr>
      <w:del w:id="3269" w:author="Josiah" w:date="2024-10-29T19:27:00Z"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C</w:delText>
        </w:r>
        <w:r>
          <w:rPr>
            <w:rFonts w:ascii="Arial" w:eastAsia="Arial" w:hAnsi="Arial" w:cs="Arial"/>
            <w:i/>
            <w:color w:val="231F20"/>
            <w:spacing w:val="1"/>
            <w:w w:val="85"/>
            <w:sz w:val="20"/>
            <w:szCs w:val="20"/>
          </w:rPr>
          <w:delText>o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de</w:delText>
        </w:r>
        <w:r>
          <w:rPr>
            <w:rFonts w:ascii="Arial" w:eastAsia="Arial" w:hAnsi="Arial" w:cs="Arial"/>
            <w:i/>
            <w:color w:val="231F20"/>
            <w:spacing w:val="-10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–</w:delText>
        </w:r>
        <w:r>
          <w:rPr>
            <w:rFonts w:ascii="Arial" w:eastAsia="Arial" w:hAnsi="Arial" w:cs="Arial"/>
            <w:i/>
            <w:color w:val="231F20"/>
            <w:spacing w:val="-6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2015</w:delText>
        </w:r>
        <w:r>
          <w:rPr>
            <w:rFonts w:ascii="Arial" w:eastAsia="Arial" w:hAnsi="Arial" w:cs="Arial"/>
            <w:i/>
            <w:color w:val="231F20"/>
            <w:spacing w:val="3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w w:val="70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w w:val="98"/>
            <w:sz w:val="20"/>
            <w:szCs w:val="20"/>
          </w:rPr>
          <w:delText>dition</w:delText>
        </w:r>
      </w:del>
    </w:p>
    <w:p w14:paraId="08C6B01F" w14:textId="77777777" w:rsidR="00291B14" w:rsidRDefault="00291B14">
      <w:pPr>
        <w:spacing w:before="10" w:line="240" w:lineRule="exact"/>
        <w:rPr>
          <w:del w:id="3270" w:author="Josiah" w:date="2024-10-29T19:27:00Z"/>
          <w:sz w:val="24"/>
          <w:szCs w:val="24"/>
        </w:rPr>
      </w:pPr>
    </w:p>
    <w:p w14:paraId="495F4B0F" w14:textId="77777777" w:rsidR="00291B14" w:rsidRDefault="006A006C">
      <w:pPr>
        <w:tabs>
          <w:tab w:val="left" w:pos="360"/>
        </w:tabs>
        <w:ind w:right="-20"/>
        <w:rPr>
          <w:del w:id="3271" w:author="Josiah" w:date="2024-10-29T19:27:00Z"/>
          <w:rFonts w:ascii="Arial" w:eastAsia="Arial" w:hAnsi="Arial" w:cs="Arial"/>
          <w:sz w:val="20"/>
          <w:szCs w:val="20"/>
        </w:rPr>
      </w:pPr>
      <w:del w:id="3272" w:author="Josiah" w:date="2024-10-29T19:27:00Z">
        <w:r>
          <w:rPr>
            <w:rFonts w:ascii="Arial" w:eastAsia="Arial" w:hAnsi="Arial" w:cs="Arial"/>
            <w:color w:val="231F20"/>
            <w:w w:val="79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pacing w:val="-43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NF</w:delText>
        </w:r>
        <w:r>
          <w:rPr>
            <w:rFonts w:ascii="Arial" w:eastAsia="Arial" w:hAnsi="Arial" w:cs="Arial"/>
            <w:i/>
            <w:color w:val="231F20"/>
            <w:spacing w:val="-10"/>
            <w:w w:val="79"/>
            <w:sz w:val="20"/>
            <w:szCs w:val="20"/>
          </w:rPr>
          <w:delText>P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A</w:delText>
        </w:r>
        <w:r>
          <w:rPr>
            <w:rFonts w:ascii="Arial" w:eastAsia="Arial" w:hAnsi="Arial" w:cs="Arial"/>
            <w:i/>
            <w:color w:val="231F20"/>
            <w:spacing w:val="2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1,</w:delText>
        </w:r>
        <w:r>
          <w:rPr>
            <w:rFonts w:ascii="Arial" w:eastAsia="Arial" w:hAnsi="Arial" w:cs="Arial"/>
            <w:i/>
            <w:color w:val="231F20"/>
            <w:spacing w:val="1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3"/>
            <w:w w:val="79"/>
            <w:sz w:val="20"/>
            <w:szCs w:val="20"/>
          </w:rPr>
          <w:delText>F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i</w:delText>
        </w:r>
        <w:r>
          <w:rPr>
            <w:rFonts w:ascii="Arial" w:eastAsia="Arial" w:hAnsi="Arial" w:cs="Arial"/>
            <w:i/>
            <w:color w:val="231F20"/>
            <w:spacing w:val="-1"/>
            <w:w w:val="79"/>
            <w:sz w:val="20"/>
            <w:szCs w:val="20"/>
          </w:rPr>
          <w:delText>r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spacing w:val="11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w w:val="79"/>
            <w:sz w:val="20"/>
            <w:szCs w:val="20"/>
          </w:rPr>
          <w:delText>C</w:delText>
        </w:r>
        <w:r>
          <w:rPr>
            <w:rFonts w:ascii="Arial" w:eastAsia="Arial" w:hAnsi="Arial" w:cs="Arial"/>
            <w:i/>
            <w:color w:val="231F20"/>
            <w:spacing w:val="1"/>
            <w:w w:val="79"/>
            <w:sz w:val="20"/>
            <w:szCs w:val="20"/>
          </w:rPr>
          <w:delText>o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de™</w:delText>
        </w:r>
        <w:r>
          <w:rPr>
            <w:rFonts w:ascii="Arial" w:eastAsia="Arial" w:hAnsi="Arial" w:cs="Arial"/>
            <w:i/>
            <w:color w:val="231F20"/>
            <w:spacing w:val="-5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–</w:delText>
        </w:r>
        <w:r>
          <w:rPr>
            <w:rFonts w:ascii="Arial" w:eastAsia="Arial" w:hAnsi="Arial" w:cs="Arial"/>
            <w:i/>
            <w:color w:val="231F20"/>
            <w:spacing w:val="4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9"/>
            <w:sz w:val="20"/>
            <w:szCs w:val="20"/>
          </w:rPr>
          <w:delText>2012</w:delText>
        </w:r>
        <w:r>
          <w:rPr>
            <w:rFonts w:ascii="Arial" w:eastAsia="Arial" w:hAnsi="Arial" w:cs="Arial"/>
            <w:i/>
            <w:color w:val="231F20"/>
            <w:spacing w:val="33"/>
            <w:w w:val="7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z w:val="20"/>
            <w:szCs w:val="20"/>
          </w:rPr>
          <w:delText>edition</w:delText>
        </w:r>
      </w:del>
    </w:p>
    <w:p w14:paraId="67CF6852" w14:textId="77777777" w:rsidR="00291B14" w:rsidRDefault="00291B14">
      <w:pPr>
        <w:spacing w:before="10" w:line="240" w:lineRule="exact"/>
        <w:rPr>
          <w:del w:id="3273" w:author="Josiah" w:date="2024-10-29T19:27:00Z"/>
          <w:sz w:val="24"/>
          <w:szCs w:val="24"/>
        </w:rPr>
      </w:pPr>
    </w:p>
    <w:p w14:paraId="1AE204E2" w14:textId="77777777" w:rsidR="00291B14" w:rsidRDefault="006A006C">
      <w:pPr>
        <w:tabs>
          <w:tab w:val="left" w:pos="360"/>
        </w:tabs>
        <w:ind w:right="-20"/>
        <w:rPr>
          <w:del w:id="3274" w:author="Josiah" w:date="2024-10-29T19:27:00Z"/>
          <w:rFonts w:ascii="Arial" w:eastAsia="Arial" w:hAnsi="Arial" w:cs="Arial"/>
          <w:sz w:val="20"/>
          <w:szCs w:val="20"/>
        </w:rPr>
      </w:pPr>
      <w:del w:id="3275" w:author="Josiah" w:date="2024-10-29T19:27:00Z">
        <w:r>
          <w:rPr>
            <w:rFonts w:ascii="Arial" w:eastAsia="Arial" w:hAnsi="Arial" w:cs="Arial"/>
            <w:color w:val="231F20"/>
            <w:w w:val="85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i/>
            <w:color w:val="231F20"/>
            <w:spacing w:val="-3"/>
            <w:w w:val="85"/>
            <w:sz w:val="20"/>
            <w:szCs w:val="20"/>
          </w:rPr>
          <w:delText>F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i</w:delText>
        </w:r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r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spacing w:val="-12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2"/>
            <w:w w:val="85"/>
            <w:sz w:val="20"/>
            <w:szCs w:val="20"/>
          </w:rPr>
          <w:delText>P</w:delText>
        </w:r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r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o</w:delText>
        </w:r>
        <w:r>
          <w:rPr>
            <w:rFonts w:ascii="Arial" w:eastAsia="Arial" w:hAnsi="Arial" w:cs="Arial"/>
            <w:i/>
            <w:color w:val="231F20"/>
            <w:spacing w:val="-1"/>
            <w:w w:val="85"/>
            <w:sz w:val="20"/>
            <w:szCs w:val="20"/>
          </w:rPr>
          <w:delText>t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spacing w:val="1"/>
            <w:w w:val="85"/>
            <w:sz w:val="20"/>
            <w:szCs w:val="20"/>
          </w:rPr>
          <w:delText>c</w:delText>
        </w:r>
        <w:r>
          <w:rPr>
            <w:rFonts w:ascii="Arial" w:eastAsia="Arial" w:hAnsi="Arial" w:cs="Arial"/>
            <w:i/>
            <w:color w:val="231F20"/>
            <w:w w:val="85"/>
            <w:sz w:val="20"/>
            <w:szCs w:val="20"/>
          </w:rPr>
          <w:delText>tion  Guide</w:delText>
        </w:r>
        <w:r>
          <w:rPr>
            <w:rFonts w:ascii="Arial" w:eastAsia="Arial" w:hAnsi="Arial" w:cs="Arial"/>
            <w:i/>
            <w:color w:val="231F20"/>
            <w:spacing w:val="5"/>
            <w:w w:val="8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i/>
            <w:color w:val="231F20"/>
            <w:sz w:val="20"/>
            <w:szCs w:val="20"/>
          </w:rPr>
          <w:delText>o</w:delText>
        </w:r>
        <w:r>
          <w:rPr>
            <w:rFonts w:ascii="Arial" w:eastAsia="Arial" w:hAnsi="Arial" w:cs="Arial"/>
            <w:i/>
            <w:color w:val="231F20"/>
            <w:spacing w:val="-2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9"/>
            <w:sz w:val="20"/>
            <w:szCs w:val="20"/>
          </w:rPr>
          <w:delText>Haza</w:delText>
        </w:r>
        <w:r>
          <w:rPr>
            <w:rFonts w:ascii="Arial" w:eastAsia="Arial" w:hAnsi="Arial" w:cs="Arial"/>
            <w:i/>
            <w:color w:val="231F20"/>
            <w:spacing w:val="-1"/>
            <w:w w:val="89"/>
            <w:sz w:val="20"/>
            <w:szCs w:val="20"/>
          </w:rPr>
          <w:delText>r</w:delText>
        </w:r>
        <w:r>
          <w:rPr>
            <w:rFonts w:ascii="Arial" w:eastAsia="Arial" w:hAnsi="Arial" w:cs="Arial"/>
            <w:i/>
            <w:color w:val="231F20"/>
            <w:w w:val="89"/>
            <w:sz w:val="20"/>
            <w:szCs w:val="20"/>
          </w:rPr>
          <w:delText>dous</w:delText>
        </w:r>
        <w:r>
          <w:rPr>
            <w:rFonts w:ascii="Arial" w:eastAsia="Arial" w:hAnsi="Arial" w:cs="Arial"/>
            <w:i/>
            <w:color w:val="231F20"/>
            <w:spacing w:val="-8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96"/>
            <w:sz w:val="20"/>
            <w:szCs w:val="20"/>
          </w:rPr>
          <w:delText>Ma</w:delText>
        </w:r>
        <w:r>
          <w:rPr>
            <w:rFonts w:ascii="Arial" w:eastAsia="Arial" w:hAnsi="Arial" w:cs="Arial"/>
            <w:i/>
            <w:color w:val="231F20"/>
            <w:spacing w:val="-1"/>
            <w:w w:val="96"/>
            <w:sz w:val="20"/>
            <w:szCs w:val="20"/>
          </w:rPr>
          <w:delText>t</w:delText>
        </w:r>
        <w:r>
          <w:rPr>
            <w:rFonts w:ascii="Arial" w:eastAsia="Arial" w:hAnsi="Arial" w:cs="Arial"/>
            <w:i/>
            <w:color w:val="231F20"/>
            <w:w w:val="88"/>
            <w:sz w:val="20"/>
            <w:szCs w:val="20"/>
          </w:rPr>
          <w:delText>erial</w:delText>
        </w:r>
        <w:r>
          <w:rPr>
            <w:rFonts w:ascii="Arial" w:eastAsia="Arial" w:hAnsi="Arial" w:cs="Arial"/>
            <w:i/>
            <w:color w:val="231F20"/>
            <w:spacing w:val="-2"/>
            <w:w w:val="88"/>
            <w:sz w:val="20"/>
            <w:szCs w:val="20"/>
          </w:rPr>
          <w:delText>s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,</w:delText>
        </w:r>
      </w:del>
    </w:p>
    <w:p w14:paraId="6BE20593" w14:textId="77777777" w:rsidR="00291B14" w:rsidRDefault="006A006C">
      <w:pPr>
        <w:spacing w:before="10"/>
        <w:ind w:left="360" w:right="-20"/>
        <w:rPr>
          <w:del w:id="3276" w:author="Josiah" w:date="2024-10-29T19:27:00Z"/>
          <w:rFonts w:ascii="Arial" w:eastAsia="Arial" w:hAnsi="Arial" w:cs="Arial"/>
          <w:sz w:val="20"/>
          <w:szCs w:val="20"/>
        </w:rPr>
      </w:pPr>
      <w:del w:id="3277" w:author="Josiah" w:date="2024-10-29T19:27:00Z">
        <w:r>
          <w:rPr>
            <w:rFonts w:ascii="Arial" w:eastAsia="Arial" w:hAnsi="Arial" w:cs="Arial"/>
            <w:i/>
            <w:color w:val="231F20"/>
            <w:w w:val="94"/>
            <w:sz w:val="20"/>
            <w:szCs w:val="20"/>
          </w:rPr>
          <w:delText>13th</w:delText>
        </w:r>
        <w:r>
          <w:rPr>
            <w:rFonts w:ascii="Arial" w:eastAsia="Arial" w:hAnsi="Arial" w:cs="Arial"/>
            <w:i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7"/>
            <w:sz w:val="20"/>
            <w:szCs w:val="20"/>
          </w:rPr>
          <w:delText>e</w:delText>
        </w:r>
        <w:r>
          <w:rPr>
            <w:rFonts w:ascii="Arial" w:eastAsia="Arial" w:hAnsi="Arial" w:cs="Arial"/>
            <w:i/>
            <w:color w:val="231F20"/>
            <w:spacing w:val="-3"/>
            <w:w w:val="87"/>
            <w:sz w:val="20"/>
            <w:szCs w:val="20"/>
          </w:rPr>
          <w:delText>d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.</w:delText>
        </w:r>
      </w:del>
    </w:p>
    <w:p w14:paraId="58FCD070" w14:textId="77777777" w:rsidR="00291B14" w:rsidRDefault="00291B14">
      <w:pPr>
        <w:spacing w:before="10" w:line="240" w:lineRule="exact"/>
        <w:rPr>
          <w:del w:id="3278" w:author="Josiah" w:date="2024-10-29T19:27:00Z"/>
          <w:sz w:val="24"/>
          <w:szCs w:val="24"/>
        </w:rPr>
      </w:pPr>
    </w:p>
    <w:p w14:paraId="75D53213" w14:textId="77777777" w:rsidR="00291B14" w:rsidRDefault="006A006C">
      <w:pPr>
        <w:tabs>
          <w:tab w:val="left" w:pos="360"/>
        </w:tabs>
        <w:spacing w:line="250" w:lineRule="auto"/>
        <w:ind w:left="360" w:right="268" w:hanging="360"/>
        <w:rPr>
          <w:del w:id="3279" w:author="Josiah" w:date="2024-10-29T19:27:00Z"/>
          <w:rFonts w:ascii="Arial" w:eastAsia="Arial" w:hAnsi="Arial" w:cs="Arial"/>
          <w:sz w:val="20"/>
          <w:szCs w:val="20"/>
        </w:rPr>
      </w:pPr>
      <w:del w:id="3280" w:author="Josiah" w:date="2024-10-29T19:27:00Z"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N</w:delText>
        </w:r>
        <w:r>
          <w:rPr>
            <w:rFonts w:ascii="Arial" w:eastAsia="Arial" w:hAnsi="Arial" w:cs="Arial"/>
            <w:color w:val="231F20"/>
            <w:spacing w:val="-1"/>
            <w:w w:val="87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 xml:space="preserve">tional </w:delText>
        </w:r>
        <w:r>
          <w:rPr>
            <w:rFonts w:ascii="Arial" w:eastAsia="Arial" w:hAnsi="Arial" w:cs="Arial"/>
            <w:color w:val="231F20"/>
            <w:spacing w:val="8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2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nstitu</w:delText>
        </w:r>
        <w:r>
          <w:rPr>
            <w:rFonts w:ascii="Arial" w:eastAsia="Arial" w:hAnsi="Arial" w:cs="Arial"/>
            <w:color w:val="231F20"/>
            <w:spacing w:val="-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-2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3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or</w:delText>
        </w:r>
        <w:r>
          <w:rPr>
            <w:rFonts w:ascii="Arial" w:eastAsia="Arial" w:hAnsi="Arial" w:cs="Arial"/>
            <w:color w:val="231F20"/>
            <w:spacing w:val="-1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4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cup</w:delText>
        </w:r>
        <w:r>
          <w:rPr>
            <w:rFonts w:ascii="Arial" w:eastAsia="Arial" w:hAnsi="Arial" w:cs="Arial"/>
            <w:color w:val="231F20"/>
            <w:spacing w:val="-1"/>
            <w:w w:val="94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 xml:space="preserve">tional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 xml:space="preserve">&amp;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Health</w:delText>
        </w:r>
        <w:r>
          <w:rPr>
            <w:rFonts w:ascii="Arial" w:eastAsia="Arial" w:hAnsi="Arial" w:cs="Arial"/>
            <w:color w:val="231F20"/>
            <w:spacing w:val="40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87"/>
            <w:sz w:val="20"/>
            <w:szCs w:val="20"/>
          </w:rPr>
          <w:delText>(NIOSH)</w:delText>
        </w:r>
        <w:r>
          <w:rPr>
            <w:rFonts w:ascii="Arial" w:eastAsia="Arial" w:hAnsi="Arial" w:cs="Arial"/>
            <w:color w:val="231F20"/>
            <w:spacing w:val="-13"/>
            <w:w w:val="87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fldChar w:fldCharType="begin"/>
        </w:r>
        <w:r>
          <w:delInstrText>HYPERLINK "http://www.cdc.gov/niosh"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d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.g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v/niosh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0EEEF77E" w14:textId="77777777" w:rsidR="00291B14" w:rsidRDefault="00291B14">
      <w:pPr>
        <w:rPr>
          <w:del w:id="3281" w:author="Josiah" w:date="2024-10-29T19:27:00Z"/>
        </w:rPr>
        <w:sectPr w:rsidR="00291B14">
          <w:pgSz w:w="12240" w:h="15840"/>
          <w:pgMar w:top="1180" w:right="1700" w:bottom="1460" w:left="1700" w:header="0" w:footer="1277" w:gutter="0"/>
          <w:cols w:num="2" w:space="720" w:equalWidth="0">
            <w:col w:w="4270" w:space="297"/>
            <w:col w:w="4273"/>
          </w:cols>
        </w:sectPr>
      </w:pPr>
    </w:p>
    <w:p w14:paraId="00996888" w14:textId="77777777" w:rsidR="00291B14" w:rsidRDefault="006A006C">
      <w:pPr>
        <w:tabs>
          <w:tab w:val="left" w:pos="520"/>
        </w:tabs>
        <w:spacing w:before="72"/>
        <w:ind w:left="160" w:right="-20"/>
        <w:rPr>
          <w:del w:id="3282" w:author="Josiah" w:date="2024-10-29T19:27:00Z"/>
          <w:rFonts w:ascii="Arial" w:eastAsia="Arial" w:hAnsi="Arial" w:cs="Arial"/>
          <w:sz w:val="20"/>
          <w:szCs w:val="20"/>
        </w:rPr>
      </w:pPr>
      <w:del w:id="3283" w:author="Josiah" w:date="2024-10-29T19:27:00Z"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spacing w:val="1"/>
            <w:w w:val="90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cup</w:delText>
        </w:r>
        <w:r>
          <w:rPr>
            <w:rFonts w:ascii="Arial" w:eastAsia="Arial" w:hAnsi="Arial" w:cs="Arial"/>
            <w:color w:val="231F20"/>
            <w:spacing w:val="-1"/>
            <w:w w:val="90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0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49"/>
            <w:w w:val="90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73"/>
            <w:sz w:val="20"/>
            <w:szCs w:val="20"/>
          </w:rPr>
          <w:delText>S</w:delText>
        </w:r>
        <w:r>
          <w:rPr>
            <w:rFonts w:ascii="Arial" w:eastAsia="Arial" w:hAnsi="Arial" w:cs="Arial"/>
            <w:color w:val="231F20"/>
            <w:w w:val="9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3"/>
            <w:w w:val="92"/>
            <w:sz w:val="20"/>
            <w:szCs w:val="20"/>
          </w:rPr>
          <w:delText>f</w:delText>
        </w:r>
        <w:r>
          <w:rPr>
            <w:rFonts w:ascii="Arial" w:eastAsia="Arial" w:hAnsi="Arial" w:cs="Arial"/>
            <w:color w:val="231F20"/>
            <w:w w:val="99"/>
            <w:sz w:val="20"/>
            <w:szCs w:val="20"/>
          </w:rPr>
          <w:delText>e</w:delText>
        </w:r>
        <w:r>
          <w:rPr>
            <w:rFonts w:ascii="Arial" w:eastAsia="Arial" w:hAnsi="Arial" w:cs="Arial"/>
            <w:color w:val="231F20"/>
            <w:spacing w:val="2"/>
            <w:w w:val="9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4"/>
            <w:sz w:val="20"/>
            <w:szCs w:val="20"/>
          </w:rPr>
          <w:delText>y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5"/>
            <w:sz w:val="20"/>
            <w:szCs w:val="20"/>
          </w:rPr>
          <w:delText>and</w:delText>
        </w:r>
        <w:r>
          <w:rPr>
            <w:rFonts w:ascii="Arial" w:eastAsia="Arial" w:hAnsi="Arial" w:cs="Arial"/>
            <w:color w:val="231F20"/>
            <w:spacing w:val="-10"/>
            <w:w w:val="9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Health</w:delText>
        </w:r>
      </w:del>
    </w:p>
    <w:p w14:paraId="184BCF06" w14:textId="77777777" w:rsidR="00291B14" w:rsidRDefault="006A006C">
      <w:pPr>
        <w:spacing w:before="10"/>
        <w:ind w:left="520" w:right="-20"/>
        <w:rPr>
          <w:del w:id="3284" w:author="Josiah" w:date="2024-10-29T19:27:00Z"/>
          <w:rFonts w:ascii="Arial" w:eastAsia="Arial" w:hAnsi="Arial" w:cs="Arial"/>
          <w:sz w:val="20"/>
          <w:szCs w:val="20"/>
        </w:rPr>
      </w:pPr>
      <w:del w:id="3285" w:author="Josiah" w:date="2024-10-29T19:27:00Z">
        <w:r>
          <w:rPr>
            <w:rFonts w:ascii="Arial" w:eastAsia="Arial" w:hAnsi="Arial" w:cs="Arial"/>
            <w:color w:val="231F20"/>
            <w:spacing w:val="-2"/>
            <w:w w:val="98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dminist</w:delText>
        </w:r>
        <w:r>
          <w:rPr>
            <w:rFonts w:ascii="Arial" w:eastAsia="Arial" w:hAnsi="Arial" w:cs="Arial"/>
            <w:color w:val="231F20"/>
            <w:spacing w:val="-1"/>
            <w:w w:val="98"/>
            <w:sz w:val="20"/>
            <w:szCs w:val="20"/>
          </w:rPr>
          <w:delText>ra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tion</w:delText>
        </w:r>
        <w:r>
          <w:rPr>
            <w:rFonts w:ascii="Arial" w:eastAsia="Arial" w:hAnsi="Arial" w:cs="Arial"/>
            <w:color w:val="231F20"/>
            <w:spacing w:val="-12"/>
            <w:w w:val="98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8"/>
            <w:sz w:val="20"/>
            <w:szCs w:val="20"/>
          </w:rPr>
          <w:delText xml:space="preserve"> </w:delText>
        </w:r>
        <w:r>
          <w:fldChar w:fldCharType="begin"/>
        </w:r>
        <w:r>
          <w:delInstrText>HYPERLINK "http://www.osha.gov/"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.osha.g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v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2F51D3B4" w14:textId="77777777" w:rsidR="00291B14" w:rsidRDefault="006A006C">
      <w:pPr>
        <w:spacing w:before="10" w:line="250" w:lineRule="auto"/>
        <w:ind w:left="520" w:right="-9"/>
        <w:rPr>
          <w:del w:id="3286" w:author="Josiah" w:date="2024-10-29T19:27:00Z"/>
          <w:rFonts w:ascii="Arial" w:eastAsia="Arial" w:hAnsi="Arial" w:cs="Arial"/>
          <w:sz w:val="20"/>
          <w:szCs w:val="20"/>
        </w:rPr>
      </w:pPr>
      <w:del w:id="3287" w:author="Josiah" w:date="2024-10-29T19:27:00Z">
        <w:r>
          <w:rPr>
            <w:rFonts w:ascii="Arial" w:eastAsia="Arial" w:hAnsi="Arial" w:cs="Arial"/>
            <w:i/>
            <w:color w:val="231F20"/>
            <w:spacing w:val="-1"/>
            <w:w w:val="75"/>
            <w:sz w:val="20"/>
            <w:szCs w:val="20"/>
          </w:rPr>
          <w:delText>(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OSHA</w:delText>
        </w:r>
        <w:r>
          <w:rPr>
            <w:rFonts w:ascii="Arial" w:eastAsia="Arial" w:hAnsi="Arial" w:cs="Arial"/>
            <w:i/>
            <w:color w:val="231F20"/>
            <w:spacing w:val="41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29</w:delText>
        </w:r>
        <w:r>
          <w:rPr>
            <w:rFonts w:ascii="Arial" w:eastAsia="Arial" w:hAnsi="Arial" w:cs="Arial"/>
            <w:i/>
            <w:color w:val="231F20"/>
            <w:spacing w:val="24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CFR</w:delText>
        </w:r>
        <w:r>
          <w:rPr>
            <w:rFonts w:ascii="Arial" w:eastAsia="Arial" w:hAnsi="Arial" w:cs="Arial"/>
            <w:i/>
            <w:color w:val="231F20"/>
            <w:spacing w:val="-5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 xml:space="preserve">1910 </w:delText>
        </w:r>
        <w:r>
          <w:rPr>
            <w:rFonts w:ascii="Arial" w:eastAsia="Arial" w:hAnsi="Arial" w:cs="Arial"/>
            <w:i/>
            <w:color w:val="231F20"/>
            <w:spacing w:val="11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 xml:space="preserve">(.106, </w:delText>
        </w:r>
        <w:r>
          <w:rPr>
            <w:rFonts w:ascii="Arial" w:eastAsia="Arial" w:hAnsi="Arial" w:cs="Arial"/>
            <w:i/>
            <w:color w:val="231F20"/>
            <w:spacing w:val="4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.123,</w:delText>
        </w:r>
        <w:r>
          <w:rPr>
            <w:rFonts w:ascii="Arial" w:eastAsia="Arial" w:hAnsi="Arial" w:cs="Arial"/>
            <w:i/>
            <w:color w:val="231F20"/>
            <w:spacing w:val="39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.125,</w:delText>
        </w:r>
        <w:r>
          <w:rPr>
            <w:rFonts w:ascii="Arial" w:eastAsia="Arial" w:hAnsi="Arial" w:cs="Arial"/>
            <w:i/>
            <w:color w:val="231F20"/>
            <w:spacing w:val="39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75"/>
            <w:sz w:val="20"/>
            <w:szCs w:val="20"/>
          </w:rPr>
          <w:delText>.144,</w:delText>
        </w:r>
        <w:r>
          <w:rPr>
            <w:rFonts w:ascii="Arial" w:eastAsia="Arial" w:hAnsi="Arial" w:cs="Arial"/>
            <w:i/>
            <w:color w:val="231F20"/>
            <w:spacing w:val="39"/>
            <w:w w:val="75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w w:val="87"/>
            <w:sz w:val="20"/>
            <w:szCs w:val="20"/>
          </w:rPr>
          <w:delText xml:space="preserve">.1200 </w:delText>
        </w:r>
        <w:r>
          <w:rPr>
            <w:rFonts w:ascii="Arial" w:eastAsia="Arial" w:hAnsi="Arial" w:cs="Arial"/>
            <w:i/>
            <w:color w:val="231F20"/>
            <w:w w:val="94"/>
            <w:sz w:val="20"/>
            <w:szCs w:val="20"/>
          </w:rPr>
          <w:delText>and</w:delText>
        </w:r>
        <w:r>
          <w:rPr>
            <w:rFonts w:ascii="Arial" w:eastAsia="Arial" w:hAnsi="Arial" w:cs="Arial"/>
            <w:i/>
            <w:color w:val="231F20"/>
            <w:spacing w:val="-16"/>
            <w:w w:val="94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i/>
            <w:color w:val="231F20"/>
            <w:sz w:val="20"/>
            <w:szCs w:val="20"/>
          </w:rPr>
          <w:delText>1926.252)</w:delText>
        </w:r>
      </w:del>
    </w:p>
    <w:p w14:paraId="71335A0C" w14:textId="77777777" w:rsidR="00291B14" w:rsidRDefault="00291B14">
      <w:pPr>
        <w:spacing w:line="240" w:lineRule="exact"/>
        <w:rPr>
          <w:del w:id="3288" w:author="Josiah" w:date="2024-10-29T19:27:00Z"/>
          <w:sz w:val="24"/>
          <w:szCs w:val="24"/>
        </w:rPr>
      </w:pPr>
    </w:p>
    <w:p w14:paraId="5A1262A6" w14:textId="77777777" w:rsidR="00291B14" w:rsidRDefault="006A006C">
      <w:pPr>
        <w:tabs>
          <w:tab w:val="left" w:pos="520"/>
        </w:tabs>
        <w:ind w:left="160" w:right="-74"/>
        <w:rPr>
          <w:del w:id="3289" w:author="Josiah" w:date="2024-10-29T19:27:00Z"/>
          <w:rFonts w:ascii="Arial" w:eastAsia="Arial" w:hAnsi="Arial" w:cs="Arial"/>
          <w:sz w:val="20"/>
          <w:szCs w:val="20"/>
        </w:rPr>
      </w:pPr>
      <w:del w:id="3290" w:author="Josiah" w:date="2024-10-29T19:27:00Z"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OSHA/E</w:delText>
        </w:r>
        <w:r>
          <w:rPr>
            <w:rFonts w:ascii="Arial" w:eastAsia="Arial" w:hAnsi="Arial" w:cs="Arial"/>
            <w:color w:val="231F20"/>
            <w:spacing w:val="-14"/>
            <w:w w:val="82"/>
            <w:sz w:val="20"/>
            <w:szCs w:val="20"/>
          </w:rPr>
          <w:delText>P</w:delText>
        </w:r>
        <w:r>
          <w:rPr>
            <w:rFonts w:ascii="Arial" w:eastAsia="Arial" w:hAnsi="Arial" w:cs="Arial"/>
            <w:color w:val="231F20"/>
            <w:w w:val="82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33"/>
            <w:w w:val="82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cup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tional</w:delText>
        </w:r>
        <w:r>
          <w:rPr>
            <w:rFonts w:ascii="Arial" w:eastAsia="Arial" w:hAnsi="Arial" w:cs="Arial"/>
            <w:color w:val="231F20"/>
            <w:spacing w:val="3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Chemical D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tabase</w:delText>
        </w:r>
        <w:r>
          <w:rPr>
            <w:rFonts w:ascii="Arial" w:eastAsia="Arial" w:hAnsi="Arial" w:cs="Arial"/>
            <w:color w:val="231F20"/>
            <w:spacing w:val="-13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0E5F6C20" w14:textId="77777777" w:rsidR="00291B14" w:rsidRDefault="006A006C">
      <w:pPr>
        <w:spacing w:before="10"/>
        <w:ind w:left="520" w:right="-20"/>
        <w:rPr>
          <w:del w:id="3291" w:author="Josiah" w:date="2024-10-29T19:27:00Z"/>
          <w:rFonts w:ascii="Arial" w:eastAsia="Arial" w:hAnsi="Arial" w:cs="Arial"/>
          <w:sz w:val="20"/>
          <w:szCs w:val="20"/>
        </w:rPr>
      </w:pPr>
      <w:del w:id="3292" w:author="Josiah" w:date="2024-10-29T19:27:00Z">
        <w:r>
          <w:rPr>
            <w:rFonts w:ascii="Arial" w:eastAsia="Arial" w:hAnsi="Arial" w:cs="Arial"/>
            <w:color w:val="25408F"/>
            <w:spacing w:val="-1"/>
            <w:w w:val="102"/>
            <w:sz w:val="20"/>
            <w:szCs w:val="20"/>
          </w:rPr>
          <w:delText>h</w:delText>
        </w:r>
        <w:r>
          <w:fldChar w:fldCharType="begin"/>
        </w:r>
        <w:r>
          <w:delInstrText>HYPERLINK "http://www.osha.gov/chemicaldata/"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w w:val="106"/>
            <w:sz w:val="20"/>
            <w:szCs w:val="20"/>
          </w:rPr>
          <w:delText>ttps://</w:delText>
        </w:r>
        <w:r>
          <w:rPr>
            <w:rFonts w:ascii="Arial" w:eastAsia="Arial" w:hAnsi="Arial" w:cs="Arial"/>
            <w:color w:val="25408F"/>
            <w:spacing w:val="3"/>
            <w:w w:val="106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pacing w:val="3"/>
            <w:w w:val="106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color w:val="25408F"/>
            <w:spacing w:val="3"/>
            <w:w w:val="103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pacing w:val="-9"/>
            <w:w w:val="103"/>
            <w:sz w:val="20"/>
            <w:szCs w:val="20"/>
          </w:rPr>
          <w:delText>w</w:delText>
        </w:r>
        <w:r>
          <w:fldChar w:fldCharType="begin"/>
        </w:r>
        <w:r>
          <w:delInstrText>HYPERLINK "http://www.osha.gov/chemicaldata/"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w w:val="95"/>
            <w:sz w:val="20"/>
            <w:szCs w:val="20"/>
          </w:rPr>
          <w:delText>.osha.g</w:delText>
        </w:r>
        <w:r>
          <w:rPr>
            <w:rFonts w:ascii="Arial" w:eastAsia="Arial" w:hAnsi="Arial" w:cs="Arial"/>
            <w:color w:val="25408F"/>
            <w:spacing w:val="-2"/>
            <w:w w:val="95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5408F"/>
            <w:w w:val="99"/>
            <w:sz w:val="20"/>
            <w:szCs w:val="20"/>
          </w:rPr>
          <w:delText>v/chemicald</w:delText>
        </w:r>
        <w:r>
          <w:rPr>
            <w:rFonts w:ascii="Arial" w:eastAsia="Arial" w:hAnsi="Arial" w:cs="Arial"/>
            <w:color w:val="25408F"/>
            <w:spacing w:val="-1"/>
            <w:w w:val="99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5408F"/>
            <w:spacing w:val="-1"/>
            <w:w w:val="99"/>
            <w:sz w:val="20"/>
            <w:szCs w:val="20"/>
          </w:rPr>
          <w:fldChar w:fldCharType="end"/>
        </w:r>
        <w:r>
          <w:rPr>
            <w:rFonts w:ascii="Arial" w:eastAsia="Arial" w:hAnsi="Arial" w:cs="Arial"/>
            <w:color w:val="25408F"/>
            <w:w w:val="107"/>
            <w:sz w:val="20"/>
            <w:szCs w:val="20"/>
          </w:rPr>
          <w:delText>ta/</w:delText>
        </w:r>
      </w:del>
    </w:p>
    <w:p w14:paraId="7DC3B7BA" w14:textId="77777777" w:rsidR="00291B14" w:rsidRDefault="006A006C">
      <w:pPr>
        <w:spacing w:before="2" w:line="110" w:lineRule="exact"/>
        <w:rPr>
          <w:del w:id="3293" w:author="Josiah" w:date="2024-10-29T19:27:00Z"/>
          <w:sz w:val="11"/>
          <w:szCs w:val="11"/>
        </w:rPr>
      </w:pPr>
      <w:del w:id="3294" w:author="Josiah" w:date="2024-10-29T19:27:00Z">
        <w:r>
          <w:br w:type="column"/>
        </w:r>
      </w:del>
    </w:p>
    <w:p w14:paraId="586C4BF0" w14:textId="77777777" w:rsidR="00291B14" w:rsidRDefault="00291B14">
      <w:pPr>
        <w:spacing w:line="200" w:lineRule="exact"/>
        <w:rPr>
          <w:del w:id="3295" w:author="Josiah" w:date="2024-10-29T19:27:00Z"/>
          <w:sz w:val="20"/>
          <w:szCs w:val="20"/>
        </w:rPr>
      </w:pPr>
    </w:p>
    <w:p w14:paraId="4DAA0948" w14:textId="77777777" w:rsidR="00291B14" w:rsidRDefault="006A006C">
      <w:pPr>
        <w:tabs>
          <w:tab w:val="left" w:pos="360"/>
        </w:tabs>
        <w:ind w:right="-20"/>
        <w:rPr>
          <w:del w:id="3296" w:author="Josiah" w:date="2024-10-29T19:27:00Z"/>
          <w:rFonts w:ascii="Arial" w:eastAsia="Arial" w:hAnsi="Arial" w:cs="Arial"/>
          <w:sz w:val="20"/>
          <w:szCs w:val="20"/>
        </w:rPr>
      </w:pPr>
      <w:del w:id="3297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Unde</w:delText>
        </w:r>
        <w:r>
          <w:rPr>
            <w:rFonts w:ascii="Arial" w:eastAsia="Arial" w:hAnsi="Arial" w:cs="Arial"/>
            <w:color w:val="231F20"/>
            <w:spacing w:val="5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ers</w:delText>
        </w:r>
        <w:r>
          <w:rPr>
            <w:rFonts w:ascii="Arial" w:eastAsia="Arial" w:hAnsi="Arial" w:cs="Arial"/>
            <w:color w:val="231F20"/>
            <w:spacing w:val="4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  <w:r>
          <w:rPr>
            <w:rFonts w:ascii="Arial" w:eastAsia="Arial" w:hAnsi="Arial" w:cs="Arial"/>
            <w:color w:val="231F20"/>
            <w:spacing w:val="-19"/>
            <w:sz w:val="20"/>
            <w:szCs w:val="20"/>
          </w:rPr>
          <w:delText xml:space="preserve"> </w:delText>
        </w:r>
        <w:r>
          <w:fldChar w:fldCharType="begin"/>
        </w:r>
        <w:r>
          <w:delInstrText>HYPERLINK "http://www.ul.com/"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.u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l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om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p w14:paraId="0F32F9DC" w14:textId="77777777" w:rsidR="00291B14" w:rsidRDefault="00291B14">
      <w:pPr>
        <w:spacing w:before="10" w:line="240" w:lineRule="exact"/>
        <w:rPr>
          <w:del w:id="3298" w:author="Josiah" w:date="2024-10-29T19:27:00Z"/>
          <w:sz w:val="24"/>
          <w:szCs w:val="24"/>
        </w:rPr>
      </w:pPr>
    </w:p>
    <w:p w14:paraId="31A81336" w14:textId="77777777" w:rsidR="00291B14" w:rsidRDefault="006A006C">
      <w:pPr>
        <w:tabs>
          <w:tab w:val="left" w:pos="360"/>
        </w:tabs>
        <w:ind w:right="-20"/>
        <w:rPr>
          <w:del w:id="3299" w:author="Josiah" w:date="2024-10-29T19:27:00Z"/>
          <w:rFonts w:ascii="Arial" w:eastAsia="Arial" w:hAnsi="Arial" w:cs="Arial"/>
          <w:sz w:val="20"/>
          <w:szCs w:val="20"/>
        </w:rPr>
      </w:pPr>
      <w:del w:id="3300" w:author="Josiah" w:date="2024-10-29T19:27:00Z"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•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tab/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Unde</w:delText>
        </w:r>
        <w:r>
          <w:rPr>
            <w:rFonts w:ascii="Arial" w:eastAsia="Arial" w:hAnsi="Arial" w:cs="Arial"/>
            <w:color w:val="231F20"/>
            <w:spacing w:val="5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31F20"/>
            <w:spacing w:val="1"/>
            <w:w w:val="91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i</w:delText>
        </w:r>
        <w:r>
          <w:rPr>
            <w:rFonts w:ascii="Arial" w:eastAsia="Arial" w:hAnsi="Arial" w:cs="Arial"/>
            <w:color w:val="231F20"/>
            <w:spacing w:val="-1"/>
            <w:w w:val="91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1"/>
            <w:sz w:val="20"/>
            <w:szCs w:val="20"/>
          </w:rPr>
          <w:delText>ers</w:delText>
        </w:r>
        <w:r>
          <w:rPr>
            <w:rFonts w:ascii="Arial" w:eastAsia="Arial" w:hAnsi="Arial" w:cs="Arial"/>
            <w:color w:val="231F20"/>
            <w:spacing w:val="47"/>
            <w:w w:val="91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w w:val="93"/>
            <w:sz w:val="20"/>
            <w:szCs w:val="20"/>
          </w:rPr>
          <w:delText>Labo</w:delText>
        </w:r>
        <w:r>
          <w:rPr>
            <w:rFonts w:ascii="Arial" w:eastAsia="Arial" w:hAnsi="Arial" w:cs="Arial"/>
            <w:color w:val="231F20"/>
            <w:spacing w:val="-1"/>
            <w:w w:val="93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spacing w:val="-1"/>
            <w:w w:val="86"/>
            <w:sz w:val="20"/>
            <w:szCs w:val="20"/>
          </w:rPr>
          <w:delText>a</w:delText>
        </w:r>
        <w:r>
          <w:rPr>
            <w:rFonts w:ascii="Arial" w:eastAsia="Arial" w:hAnsi="Arial" w:cs="Arial"/>
            <w:color w:val="231F20"/>
            <w:spacing w:val="-1"/>
            <w:w w:val="119"/>
            <w:sz w:val="20"/>
            <w:szCs w:val="20"/>
          </w:rPr>
          <w:delText>t</w:delText>
        </w:r>
        <w:r>
          <w:rPr>
            <w:rFonts w:ascii="Arial" w:eastAsia="Arial" w:hAnsi="Arial" w:cs="Arial"/>
            <w:color w:val="231F20"/>
            <w:w w:val="98"/>
            <w:sz w:val="20"/>
            <w:szCs w:val="20"/>
          </w:rPr>
          <w:delText>o</w:delText>
        </w:r>
        <w:r>
          <w:rPr>
            <w:rFonts w:ascii="Arial" w:eastAsia="Arial" w:hAnsi="Arial" w:cs="Arial"/>
            <w:color w:val="231F20"/>
            <w:spacing w:val="1"/>
            <w:w w:val="98"/>
            <w:sz w:val="20"/>
            <w:szCs w:val="20"/>
          </w:rPr>
          <w:delText>r</w:delText>
        </w:r>
        <w:r>
          <w:rPr>
            <w:rFonts w:ascii="Arial" w:eastAsia="Arial" w:hAnsi="Arial" w:cs="Arial"/>
            <w:color w:val="231F20"/>
            <w:w w:val="88"/>
            <w:sz w:val="20"/>
            <w:szCs w:val="20"/>
          </w:rPr>
          <w:delText>ies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of</w:delText>
        </w:r>
        <w:r>
          <w:rPr>
            <w:rFonts w:ascii="Arial" w:eastAsia="Arial" w:hAnsi="Arial" w:cs="Arial"/>
            <w:color w:val="231F20"/>
            <w:spacing w:val="-13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pacing w:val="-1"/>
            <w:w w:val="89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31F20"/>
            <w:w w:val="89"/>
            <w:sz w:val="20"/>
            <w:szCs w:val="20"/>
          </w:rPr>
          <w:delText>anada</w:delText>
        </w:r>
        <w:r>
          <w:rPr>
            <w:rFonts w:ascii="Arial" w:eastAsia="Arial" w:hAnsi="Arial" w:cs="Arial"/>
            <w:color w:val="231F20"/>
            <w:spacing w:val="-3"/>
            <w:w w:val="89"/>
            <w:sz w:val="20"/>
            <w:szCs w:val="20"/>
          </w:rPr>
          <w:delText xml:space="preserve"> </w:delText>
        </w:r>
        <w:r>
          <w:rPr>
            <w:rFonts w:ascii="Arial" w:eastAsia="Arial" w:hAnsi="Arial" w:cs="Arial"/>
            <w:color w:val="231F20"/>
            <w:sz w:val="20"/>
            <w:szCs w:val="20"/>
          </w:rPr>
          <w:delText>-</w:delText>
        </w:r>
      </w:del>
    </w:p>
    <w:p w14:paraId="278AF46D" w14:textId="17F5D17E" w:rsidR="00336898" w:rsidRDefault="006A006C">
      <w:pPr>
        <w:ind w:left="0"/>
        <w:rPr>
          <w:rPrChange w:id="3301" w:author="Josiah" w:date="2024-10-29T19:27:00Z">
            <w:rPr>
              <w:rFonts w:ascii="Arial" w:hAnsi="Arial"/>
              <w:sz w:val="20"/>
            </w:rPr>
          </w:rPrChange>
        </w:rPr>
        <w:pPrChange w:id="3302" w:author="Josiah" w:date="2024-10-29T19:27:00Z">
          <w:pPr>
            <w:spacing w:before="10"/>
            <w:ind w:left="360" w:right="-20"/>
          </w:pPr>
        </w:pPrChange>
      </w:pPr>
      <w:del w:id="3303" w:author="Josiah" w:date="2024-10-29T19:27:00Z">
        <w:r>
          <w:fldChar w:fldCharType="begin"/>
        </w:r>
        <w:r>
          <w:delInstrText>HYPERLINK "http://www.ulc.ca/" \h</w:delInstrText>
        </w:r>
        <w:r>
          <w:fldChar w:fldCharType="separate"/>
        </w:r>
        <w:r>
          <w:rPr>
            <w:rFonts w:ascii="Arial" w:eastAsia="Arial" w:hAnsi="Arial" w:cs="Arial"/>
            <w:color w:val="25408F"/>
            <w:spacing w:val="3"/>
            <w:sz w:val="20"/>
            <w:szCs w:val="20"/>
          </w:rPr>
          <w:delText>ww</w:delText>
        </w:r>
        <w:r>
          <w:rPr>
            <w:rFonts w:ascii="Arial" w:eastAsia="Arial" w:hAnsi="Arial" w:cs="Arial"/>
            <w:color w:val="25408F"/>
            <w:spacing w:val="-9"/>
            <w:sz w:val="20"/>
            <w:szCs w:val="20"/>
          </w:rPr>
          <w:delText>w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.ul</w:delText>
        </w:r>
        <w:r>
          <w:rPr>
            <w:rFonts w:ascii="Arial" w:eastAsia="Arial" w:hAnsi="Arial" w:cs="Arial"/>
            <w:color w:val="25408F"/>
            <w:spacing w:val="-2"/>
            <w:sz w:val="20"/>
            <w:szCs w:val="20"/>
          </w:rPr>
          <w:delText>c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delText>.ca</w:delText>
        </w:r>
        <w:r>
          <w:rPr>
            <w:rFonts w:ascii="Arial" w:eastAsia="Arial" w:hAnsi="Arial" w:cs="Arial"/>
            <w:color w:val="25408F"/>
            <w:sz w:val="20"/>
            <w:szCs w:val="20"/>
          </w:rPr>
          <w:fldChar w:fldCharType="end"/>
        </w:r>
      </w:del>
    </w:p>
    <w:sectPr w:rsidR="00336898" w:rsidSect="009F6A76">
      <w:footerReference w:type="default" r:id="rId20"/>
      <w:type w:val="continuous"/>
      <w:pgSz w:w="12240" w:h="15840"/>
      <w:pgMar w:top="1440" w:right="1080" w:bottom="1440" w:left="1080" w:header="0" w:footer="1548" w:gutter="0"/>
      <w:cols w:num="1" w:space="720" w:equalWidth="1"/>
      <w:docGrid w:linePitch="299"/>
      <w:sectPrChange w:id="3318" w:author="Josiah" w:date="2024-10-29T19:27:00Z">
        <w:sectPr w:rsidR="00336898" w:rsidSect="009F6A76">
          <w:type w:val="nextPage"/>
          <w:pgMar w:top="1420" w:right="1680" w:bottom="1440" w:left="1640" w:header="0" w:footer="1277" w:gutter="0"/>
          <w:cols w:num="2" w:equalWidth="0">
            <w:col w:w="4288" w:space="312"/>
            <w:col w:w="4320"/>
          </w:cols>
          <w:docGrid w:linePitch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86" w:author="Sascha Kunkel" w:date="2025-01-30T15:06:00Z" w:initials="SK">
    <w:p w14:paraId="756F7EC8" w14:textId="1AEED80F" w:rsidR="00E97911" w:rsidRDefault="00E97911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t>Text</w:t>
      </w:r>
      <w:r w:rsidR="00421028">
        <w:rPr>
          <w:rStyle w:val="CommentReference"/>
        </w:rPr>
        <w:t xml:space="preserve"> in the box INSERT TEXT -</w:t>
      </w:r>
      <w:r>
        <w:rPr>
          <w:rStyle w:val="CommentReference"/>
        </w:rPr>
        <w:t xml:space="preserve"> </w:t>
      </w:r>
      <w:r w:rsidR="00421028">
        <w:rPr>
          <w:rStyle w:val="CommentReference"/>
        </w:rPr>
        <w:t xml:space="preserve">should be </w:t>
      </w:r>
      <w:r>
        <w:rPr>
          <w:rStyle w:val="CommentReference"/>
        </w:rPr>
        <w:t xml:space="preserve">similar to </w:t>
      </w:r>
      <w:r w:rsidR="00421028">
        <w:rPr>
          <w:rStyle w:val="CommentReference"/>
        </w:rPr>
        <w:t xml:space="preserve">what is written in </w:t>
      </w:r>
      <w:r>
        <w:rPr>
          <w:rStyle w:val="CommentReference"/>
        </w:rPr>
        <w:t>SEFA-1</w:t>
      </w:r>
    </w:p>
  </w:comment>
  <w:comment w:id="756" w:author="Josiah" w:date="2024-10-29T17:06:00Z" w:initials="JAW">
    <w:p w14:paraId="24DA460D" w14:textId="19800241" w:rsidR="00B110A8" w:rsidRDefault="00B110A8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 xml:space="preserve">Please verify whether the note below is relevant for SEFA 11. </w:t>
      </w:r>
    </w:p>
  </w:comment>
  <w:comment w:id="757" w:author="Sascha Kunkel" w:date="2025-01-30T15:05:00Z" w:initials="SK">
    <w:p w14:paraId="52B0498F" w14:textId="620ED716" w:rsidR="00E97911" w:rsidRDefault="00E97911">
      <w:pPr>
        <w:pStyle w:val="CommentText"/>
      </w:pPr>
      <w:r>
        <w:rPr>
          <w:rStyle w:val="CommentReference"/>
        </w:rPr>
        <w:annotationRef/>
      </w:r>
      <w:r>
        <w:t xml:space="preserve">Testing not mandatory for SEFA 11 compliance. Just encouraged. </w:t>
      </w:r>
      <w:r w:rsidR="00421028">
        <w:t xml:space="preserve">Comments from the committee welcome. </w:t>
      </w:r>
    </w:p>
  </w:comment>
  <w:comment w:id="873" w:author="Josiah" w:date="2024-10-29T17:06:00Z" w:initials="JAW">
    <w:p w14:paraId="51DF7788" w14:textId="30972BE7" w:rsidR="00B110A8" w:rsidRDefault="00B110A8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 xml:space="preserve">Please verify this addition. </w:t>
      </w:r>
    </w:p>
  </w:comment>
  <w:comment w:id="896" w:author="Josiah" w:date="2024-10-29T17:11:00Z" w:initials="JAW">
    <w:p w14:paraId="713DD0D6" w14:textId="77777777" w:rsidR="00B110A8" w:rsidRDefault="00B110A8" w:rsidP="00B110A8">
      <w:pPr>
        <w:pStyle w:val="CommentText"/>
      </w:pPr>
      <w:r>
        <w:rPr>
          <w:rStyle w:val="CommentReference"/>
        </w:rPr>
        <w:annotationRef/>
      </w:r>
      <w:r>
        <w:t>Deleted for irrelevancy and redundancy: “</w:t>
      </w:r>
      <w:r w:rsidRPr="00B110A8">
        <w:t>It is important to segregate incompatible chemicals.</w:t>
      </w:r>
      <w:r>
        <w:t xml:space="preserve">” </w:t>
      </w:r>
    </w:p>
    <w:p w14:paraId="5504565F" w14:textId="374871AD" w:rsidR="00E97911" w:rsidRDefault="00E97911" w:rsidP="00E97911">
      <w:pPr>
        <w:pStyle w:val="CommentText"/>
        <w:ind w:left="0"/>
      </w:pPr>
    </w:p>
  </w:comment>
  <w:comment w:id="897" w:author="Sascha Kunkel" w:date="2025-01-30T15:08:00Z" w:initials="SK">
    <w:p w14:paraId="6B819D85" w14:textId="461CD93C" w:rsidR="00E97911" w:rsidRDefault="00E97911">
      <w:pPr>
        <w:pStyle w:val="CommentText"/>
      </w:pPr>
      <w:r>
        <w:rPr>
          <w:rStyle w:val="CommentReference"/>
        </w:rPr>
        <w:annotationRef/>
      </w:r>
      <w:r>
        <w:t>OK</w:t>
      </w:r>
    </w:p>
  </w:comment>
  <w:comment w:id="905" w:author="Josiah" w:date="2024-10-29T17:06:00Z" w:initials="JAW">
    <w:p w14:paraId="7AC5A02D" w14:textId="77777777" w:rsidR="004341C6" w:rsidRDefault="004341C6" w:rsidP="004341C6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 xml:space="preserve">Please verify this addition. </w:t>
      </w:r>
    </w:p>
  </w:comment>
  <w:comment w:id="906" w:author="Sascha Kunkel" w:date="2025-01-30T15:08:00Z" w:initials="SK">
    <w:p w14:paraId="5BC6AA63" w14:textId="76D533E8" w:rsidR="00E97911" w:rsidRDefault="00E97911">
      <w:pPr>
        <w:pStyle w:val="CommentText"/>
      </w:pPr>
      <w:r>
        <w:rPr>
          <w:rStyle w:val="CommentReference"/>
        </w:rPr>
        <w:annotationRef/>
      </w:r>
      <w:r>
        <w:t>Correct</w:t>
      </w:r>
    </w:p>
  </w:comment>
  <w:comment w:id="938" w:author="Josiah" w:date="2024-10-29T17:07:00Z" w:initials="JAW">
    <w:p w14:paraId="5CD6769A" w14:textId="4456E871" w:rsidR="00B110A8" w:rsidRDefault="00B110A8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Please verify this is correct.</w:t>
      </w:r>
    </w:p>
  </w:comment>
  <w:comment w:id="939" w:author="Sascha Kunkel" w:date="2025-01-30T15:10:00Z" w:initials="SK">
    <w:p w14:paraId="1B9B94FF" w14:textId="3A7BEF23" w:rsidR="00E97911" w:rsidRDefault="00E97911">
      <w:pPr>
        <w:pStyle w:val="CommentText"/>
      </w:pPr>
      <w:r>
        <w:rPr>
          <w:rStyle w:val="CommentReference"/>
        </w:rPr>
        <w:annotationRef/>
      </w:r>
      <w:r w:rsidR="00421028">
        <w:t xml:space="preserve">Better refer to </w:t>
      </w:r>
      <w:r>
        <w:t>North American Concept</w:t>
      </w:r>
    </w:p>
  </w:comment>
  <w:comment w:id="1200" w:author="Josiah Wartak" w:date="2024-10-29T20:03:00Z" w:initials="JW">
    <w:p w14:paraId="426A0B19" w14:textId="77777777" w:rsidR="000915B2" w:rsidRDefault="000915B2" w:rsidP="000915B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Unclear what this refers to?</w:t>
      </w:r>
    </w:p>
  </w:comment>
  <w:comment w:id="1201" w:author="Sascha Kunkel" w:date="2025-01-30T15:09:00Z" w:initials="SK">
    <w:p w14:paraId="6C353228" w14:textId="5C80CBB7" w:rsidR="00E97911" w:rsidRDefault="00E97911">
      <w:pPr>
        <w:pStyle w:val="CommentText"/>
      </w:pPr>
      <w:r>
        <w:rPr>
          <w:rStyle w:val="CommentReference"/>
        </w:rPr>
        <w:annotationRef/>
      </w:r>
      <w:r>
        <w:t xml:space="preserve">Since UL 1275 US and Canada was merged, better refer to North American Performance Standards. Details to be discussed in next SEFA 11 committee meeting. </w:t>
      </w:r>
    </w:p>
  </w:comment>
  <w:comment w:id="1343" w:author="Josiah" w:date="2024-10-29T17:03:00Z" w:initials="JAW">
    <w:p w14:paraId="38CECB44" w14:textId="35F8C08A" w:rsidR="00B43301" w:rsidRDefault="00B43301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Please verify edits to Note.</w:t>
      </w:r>
    </w:p>
  </w:comment>
  <w:comment w:id="1344" w:author="Sascha Kunkel" w:date="2025-01-30T15:11:00Z" w:initials="SK">
    <w:p w14:paraId="54140CE3" w14:textId="59D6E4B9" w:rsidR="00E97911" w:rsidRDefault="00E97911">
      <w:pPr>
        <w:pStyle w:val="CommentText"/>
      </w:pPr>
      <w:r>
        <w:rPr>
          <w:rStyle w:val="CommentReference"/>
        </w:rPr>
        <w:annotationRef/>
      </w:r>
      <w:r w:rsidR="00421028">
        <w:t xml:space="preserve">Not sure about Canada. </w:t>
      </w:r>
      <w:r>
        <w:t>Maybe Andy</w:t>
      </w:r>
      <w:r w:rsidR="00421028" w:rsidRPr="00421028">
        <w:t xml:space="preserve"> Sinnamon</w:t>
      </w:r>
      <w:r>
        <w:t xml:space="preserve"> can comment?</w:t>
      </w:r>
    </w:p>
  </w:comment>
  <w:comment w:id="1423" w:author="Sascha Kunkel" w:date="2025-01-30T15:20:00Z" w:initials="SK">
    <w:p w14:paraId="3891FBF9" w14:textId="0AFF0CD1" w:rsidR="0088444C" w:rsidRDefault="0088444C">
      <w:pPr>
        <w:pStyle w:val="CommentText"/>
      </w:pPr>
      <w:r>
        <w:rPr>
          <w:rStyle w:val="CommentReference"/>
        </w:rPr>
        <w:annotationRef/>
      </w:r>
      <w:r>
        <w:t xml:space="preserve">New revision of EN 14470 in 2023 removed 15 minutes. Change in new SEFA 11 standard. </w:t>
      </w:r>
    </w:p>
  </w:comment>
  <w:comment w:id="2002" w:author="Josiah Wartak" w:date="2024-10-29T20:14:00Z" w:initials="JW">
    <w:p w14:paraId="5D3BB967" w14:textId="77777777" w:rsidR="00033053" w:rsidRDefault="00033053" w:rsidP="00033053">
      <w:pPr>
        <w:rPr>
          <w:color w:val="000000"/>
          <w:sz w:val="20"/>
          <w:szCs w:val="20"/>
        </w:rPr>
      </w:pPr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Recommend including in the glossary.</w:t>
      </w:r>
    </w:p>
    <w:p w14:paraId="30E39474" w14:textId="4742802B" w:rsidR="00E97911" w:rsidRDefault="00E97911" w:rsidP="00E97911">
      <w:pPr>
        <w:ind w:left="0"/>
      </w:pPr>
    </w:p>
  </w:comment>
  <w:comment w:id="2003" w:author="Sascha Kunkel" w:date="2025-01-30T15:12:00Z" w:initials="SK">
    <w:p w14:paraId="57447EB5" w14:textId="4957242E" w:rsidR="00E97911" w:rsidRDefault="00E97911">
      <w:pPr>
        <w:pStyle w:val="CommentText"/>
      </w:pPr>
      <w:r>
        <w:rPr>
          <w:rStyle w:val="CommentReference"/>
        </w:rPr>
        <w:annotationRef/>
      </w:r>
      <w:r>
        <w:t>OK</w:t>
      </w:r>
    </w:p>
  </w:comment>
  <w:comment w:id="2026" w:author="Josiah Wartak" w:date="2024-10-29T20:14:00Z" w:initials="JW">
    <w:p w14:paraId="1B8D0547" w14:textId="43D73483" w:rsidR="00033053" w:rsidRDefault="00033053" w:rsidP="00033053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Deleted two sentences that did not match the depth of the rest of the document.</w:t>
      </w:r>
    </w:p>
  </w:comment>
  <w:comment w:id="2027" w:author="Sascha Kunkel" w:date="2025-01-30T15:12:00Z" w:initials="SK">
    <w:p w14:paraId="2F13DCBE" w14:textId="12C6337B" w:rsidR="00E97911" w:rsidRDefault="00E97911">
      <w:pPr>
        <w:pStyle w:val="CommentText"/>
      </w:pPr>
      <w:r>
        <w:rPr>
          <w:rStyle w:val="CommentReference"/>
        </w:rPr>
        <w:annotationRef/>
      </w:r>
      <w:r w:rsidR="0088444C">
        <w:t>Discuss with SEFA 11 committee whether to put it back in or parts of it</w:t>
      </w:r>
      <w:r w:rsidR="00421028">
        <w:t>.</w:t>
      </w:r>
    </w:p>
  </w:comment>
  <w:comment w:id="2193" w:author="Josiah" w:date="2024-10-29T16:28:00Z" w:initials="JAW">
    <w:p w14:paraId="7DA00CA6" w14:textId="43DB1DB6" w:rsidR="00642C1A" w:rsidRDefault="00642C1A">
      <w:pPr>
        <w:pStyle w:val="CommentText"/>
      </w:pPr>
      <w:r>
        <w:rPr>
          <w:rStyle w:val="CommentReference"/>
        </w:rPr>
        <w:annotationRef/>
      </w:r>
      <w:r>
        <w:rPr>
          <w:noProof/>
        </w:rPr>
        <w:t>This was withdrawn 16 years ago.</w:t>
      </w:r>
    </w:p>
  </w:comment>
  <w:comment w:id="2194" w:author="Sascha Kunkel" w:date="2025-01-30T15:16:00Z" w:initials="SK">
    <w:p w14:paraId="769814F2" w14:textId="1318F671" w:rsidR="0088444C" w:rsidRDefault="0088444C">
      <w:pPr>
        <w:pStyle w:val="CommentText"/>
      </w:pPr>
      <w:r>
        <w:rPr>
          <w:rStyle w:val="CommentReference"/>
        </w:rPr>
        <w:annotationRef/>
      </w:r>
      <w:r>
        <w:t>Take out old reference. Discuss ex-proof refrigerators in general at next SEFA 11 meeting.</w:t>
      </w:r>
      <w:r w:rsidR="00421028">
        <w:t xml:space="preserve"> Should this be part of SEFA 11 at all?</w:t>
      </w:r>
    </w:p>
  </w:comment>
  <w:comment w:id="2519" w:author="Josiah Wartak" w:date="2024-10-29T20:02:00Z" w:initials="JW">
    <w:p w14:paraId="715DAAEC" w14:textId="77777777" w:rsidR="000915B2" w:rsidRDefault="000915B2" w:rsidP="000915B2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Recommend including in glossary.</w:t>
      </w:r>
    </w:p>
  </w:comment>
  <w:comment w:id="2520" w:author="Sascha Kunkel" w:date="2025-01-30T15:17:00Z" w:initials="SK">
    <w:p w14:paraId="53BD6DC5" w14:textId="2B73B327" w:rsidR="0088444C" w:rsidRDefault="0088444C">
      <w:pPr>
        <w:pStyle w:val="CommentText"/>
      </w:pPr>
      <w:r>
        <w:rPr>
          <w:rStyle w:val="CommentReference"/>
        </w:rPr>
        <w:annotationRef/>
      </w:r>
      <w:r>
        <w:t>OK</w:t>
      </w:r>
    </w:p>
  </w:comment>
  <w:comment w:id="2766" w:author="Josiah Wartak" w:date="2024-10-29T20:21:00Z" w:initials="JW">
    <w:p w14:paraId="1A74DD11" w14:textId="77777777" w:rsidR="00F16074" w:rsidRDefault="00F16074" w:rsidP="00F16074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Recommend rewriting as a definition.</w:t>
      </w:r>
    </w:p>
  </w:comment>
  <w:comment w:id="2767" w:author="Sascha Kunkel" w:date="2025-01-30T15:18:00Z" w:initials="SK">
    <w:p w14:paraId="1885A89D" w14:textId="0C34DF45" w:rsidR="0088444C" w:rsidRDefault="0088444C">
      <w:pPr>
        <w:pStyle w:val="CommentText"/>
      </w:pPr>
      <w:r>
        <w:rPr>
          <w:rStyle w:val="CommentReference"/>
        </w:rPr>
        <w:annotationRef/>
      </w:r>
      <w:r>
        <w:t xml:space="preserve">Ask </w:t>
      </w:r>
      <w:r w:rsidR="00421028">
        <w:t xml:space="preserve">volunteer in </w:t>
      </w:r>
      <w:r>
        <w:t xml:space="preserve">committee to rewrite definition. </w:t>
      </w:r>
    </w:p>
  </w:comment>
  <w:comment w:id="3165" w:author="Sascha Kunkel" w:date="2025-01-30T15:25:00Z" w:initials="SK">
    <w:p w14:paraId="5F5039BB" w14:textId="73A549E4" w:rsidR="004A790D" w:rsidRDefault="004A790D" w:rsidP="004A790D">
      <w:pPr>
        <w:tabs>
          <w:tab w:val="left" w:pos="360"/>
        </w:tabs>
        <w:ind w:left="0" w:right="-20"/>
        <w:rPr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</w:pPr>
      <w:r>
        <w:rPr>
          <w:rStyle w:val="CommentReference"/>
        </w:rPr>
        <w:annotationRef/>
      </w:r>
      <w:r w:rsidRPr="004A790D">
        <w:rPr>
          <w:bCs/>
        </w:rPr>
        <w:t>It contains references to external websites.</w:t>
      </w:r>
      <w:r>
        <w:rPr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  <w:t xml:space="preserve"> Should this be included in SEFA 11, if yes where, to which extend, </w:t>
      </w:r>
      <w:r w:rsidR="00421028">
        <w:rPr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  <w:t xml:space="preserve">how to keep up to date, who is vetting the external resources </w:t>
      </w:r>
      <w:r>
        <w:rPr>
          <w:rFonts w:ascii="Arial" w:eastAsia="Arial" w:hAnsi="Arial" w:cs="Arial"/>
          <w:color w:val="auto"/>
          <w:kern w:val="0"/>
          <w:sz w:val="20"/>
          <w:szCs w:val="20"/>
          <w:lang w:eastAsia="en-US"/>
          <w14:ligatures w14:val="none"/>
        </w:rPr>
        <w:t>etc. – discuss on next committee meeting.</w:t>
      </w:r>
    </w:p>
    <w:p w14:paraId="206153F6" w14:textId="23C391B4" w:rsidR="004A790D" w:rsidRDefault="004A790D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6F7EC8" w15:done="0"/>
  <w15:commentEx w15:paraId="24DA460D" w15:done="0"/>
  <w15:commentEx w15:paraId="52B0498F" w15:paraIdParent="24DA460D" w15:done="0"/>
  <w15:commentEx w15:paraId="51DF7788" w15:done="0"/>
  <w15:commentEx w15:paraId="5504565F" w15:done="0"/>
  <w15:commentEx w15:paraId="6B819D85" w15:paraIdParent="5504565F" w15:done="0"/>
  <w15:commentEx w15:paraId="7AC5A02D" w15:done="0"/>
  <w15:commentEx w15:paraId="5BC6AA63" w15:paraIdParent="7AC5A02D" w15:done="0"/>
  <w15:commentEx w15:paraId="5CD6769A" w15:done="0"/>
  <w15:commentEx w15:paraId="1B9B94FF" w15:paraIdParent="5CD6769A" w15:done="0"/>
  <w15:commentEx w15:paraId="426A0B19" w15:done="0"/>
  <w15:commentEx w15:paraId="6C353228" w15:paraIdParent="426A0B19" w15:done="0"/>
  <w15:commentEx w15:paraId="38CECB44" w15:done="0"/>
  <w15:commentEx w15:paraId="54140CE3" w15:paraIdParent="38CECB44" w15:done="0"/>
  <w15:commentEx w15:paraId="3891FBF9" w15:done="0"/>
  <w15:commentEx w15:paraId="30E39474" w15:done="0"/>
  <w15:commentEx w15:paraId="57447EB5" w15:paraIdParent="30E39474" w15:done="0"/>
  <w15:commentEx w15:paraId="1B8D0547" w15:done="0"/>
  <w15:commentEx w15:paraId="2F13DCBE" w15:paraIdParent="1B8D0547" w15:done="0"/>
  <w15:commentEx w15:paraId="7DA00CA6" w15:done="0"/>
  <w15:commentEx w15:paraId="769814F2" w15:paraIdParent="7DA00CA6" w15:done="0"/>
  <w15:commentEx w15:paraId="715DAAEC" w15:done="0"/>
  <w15:commentEx w15:paraId="53BD6DC5" w15:paraIdParent="715DAAEC" w15:done="0"/>
  <w15:commentEx w15:paraId="1A74DD11" w15:done="0"/>
  <w15:commentEx w15:paraId="1885A89D" w15:paraIdParent="1A74DD11" w15:done="0"/>
  <w15:commentEx w15:paraId="206153F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461411" w16cex:dateUtc="2025-01-30T14:06:00Z"/>
  <w16cex:commentExtensible w16cex:durableId="38B9D5EA" w16cex:dateUtc="2024-10-29T21:06:00Z"/>
  <w16cex:commentExtensible w16cex:durableId="2B4613AB" w16cex:dateUtc="2025-01-30T14:05:00Z"/>
  <w16cex:commentExtensible w16cex:durableId="07CBA6EC" w16cex:dateUtc="2024-10-29T21:06:00Z"/>
  <w16cex:commentExtensible w16cex:durableId="78B93108" w16cex:dateUtc="2024-10-29T21:11:00Z"/>
  <w16cex:commentExtensible w16cex:durableId="2B461450" w16cex:dateUtc="2025-01-30T14:08:00Z"/>
  <w16cex:commentExtensible w16cex:durableId="40FFAAC4" w16cex:dateUtc="2024-10-29T21:06:00Z"/>
  <w16cex:commentExtensible w16cex:durableId="2B461454" w16cex:dateUtc="2025-01-30T14:08:00Z"/>
  <w16cex:commentExtensible w16cex:durableId="61E787EB" w16cex:dateUtc="2024-10-29T21:07:00Z"/>
  <w16cex:commentExtensible w16cex:durableId="2B4614F7" w16cex:dateUtc="2025-01-30T14:10:00Z"/>
  <w16cex:commentExtensible w16cex:durableId="2474DC35" w16cex:dateUtc="2024-10-30T00:03:00Z"/>
  <w16cex:commentExtensible w16cex:durableId="2B4614B5" w16cex:dateUtc="2025-01-30T14:09:00Z"/>
  <w16cex:commentExtensible w16cex:durableId="18B3291D" w16cex:dateUtc="2024-10-29T21:03:00Z"/>
  <w16cex:commentExtensible w16cex:durableId="2B461521" w16cex:dateUtc="2025-01-30T14:11:00Z"/>
  <w16cex:commentExtensible w16cex:durableId="2B46174C" w16cex:dateUtc="2025-01-30T14:20:00Z"/>
  <w16cex:commentExtensible w16cex:durableId="4587990A" w16cex:dateUtc="2024-10-30T00:14:00Z"/>
  <w16cex:commentExtensible w16cex:durableId="2B46154A" w16cex:dateUtc="2025-01-30T14:12:00Z"/>
  <w16cex:commentExtensible w16cex:durableId="6AFE08BE" w16cex:dateUtc="2024-10-30T00:14:00Z"/>
  <w16cex:commentExtensible w16cex:durableId="2B46154D" w16cex:dateUtc="2025-01-30T14:12:00Z"/>
  <w16cex:commentExtensible w16cex:durableId="3DA61FAA" w16cex:dateUtc="2024-10-29T20:28:00Z"/>
  <w16cex:commentExtensible w16cex:durableId="2B461664" w16cex:dateUtc="2025-01-30T14:16:00Z"/>
  <w16cex:commentExtensible w16cex:durableId="34EB498D" w16cex:dateUtc="2024-10-30T00:02:00Z"/>
  <w16cex:commentExtensible w16cex:durableId="2B4616A7" w16cex:dateUtc="2025-01-30T14:17:00Z"/>
  <w16cex:commentExtensible w16cex:durableId="261EED61" w16cex:dateUtc="2024-10-30T00:21:00Z"/>
  <w16cex:commentExtensible w16cex:durableId="2B4616DD" w16cex:dateUtc="2025-01-30T14:18:00Z"/>
  <w16cex:commentExtensible w16cex:durableId="2B46185B" w16cex:dateUtc="2025-01-30T14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6F7EC8" w16cid:durableId="2B461411"/>
  <w16cid:commentId w16cid:paraId="24DA460D" w16cid:durableId="38B9D5EA"/>
  <w16cid:commentId w16cid:paraId="52B0498F" w16cid:durableId="2B4613AB"/>
  <w16cid:commentId w16cid:paraId="51DF7788" w16cid:durableId="07CBA6EC"/>
  <w16cid:commentId w16cid:paraId="5504565F" w16cid:durableId="78B93108"/>
  <w16cid:commentId w16cid:paraId="6B819D85" w16cid:durableId="2B461450"/>
  <w16cid:commentId w16cid:paraId="7AC5A02D" w16cid:durableId="40FFAAC4"/>
  <w16cid:commentId w16cid:paraId="5BC6AA63" w16cid:durableId="2B461454"/>
  <w16cid:commentId w16cid:paraId="5CD6769A" w16cid:durableId="61E787EB"/>
  <w16cid:commentId w16cid:paraId="1B9B94FF" w16cid:durableId="2B4614F7"/>
  <w16cid:commentId w16cid:paraId="426A0B19" w16cid:durableId="2474DC35"/>
  <w16cid:commentId w16cid:paraId="6C353228" w16cid:durableId="2B4614B5"/>
  <w16cid:commentId w16cid:paraId="38CECB44" w16cid:durableId="18B3291D"/>
  <w16cid:commentId w16cid:paraId="54140CE3" w16cid:durableId="2B461521"/>
  <w16cid:commentId w16cid:paraId="3891FBF9" w16cid:durableId="2B46174C"/>
  <w16cid:commentId w16cid:paraId="30E39474" w16cid:durableId="4587990A"/>
  <w16cid:commentId w16cid:paraId="57447EB5" w16cid:durableId="2B46154A"/>
  <w16cid:commentId w16cid:paraId="1B8D0547" w16cid:durableId="6AFE08BE"/>
  <w16cid:commentId w16cid:paraId="2F13DCBE" w16cid:durableId="2B46154D"/>
  <w16cid:commentId w16cid:paraId="7DA00CA6" w16cid:durableId="3DA61FAA"/>
  <w16cid:commentId w16cid:paraId="769814F2" w16cid:durableId="2B461664"/>
  <w16cid:commentId w16cid:paraId="715DAAEC" w16cid:durableId="34EB498D"/>
  <w16cid:commentId w16cid:paraId="53BD6DC5" w16cid:durableId="2B4616A7"/>
  <w16cid:commentId w16cid:paraId="1A74DD11" w16cid:durableId="261EED61"/>
  <w16cid:commentId w16cid:paraId="1885A89D" w16cid:durableId="2B4616DD"/>
  <w16cid:commentId w16cid:paraId="206153F6" w16cid:durableId="2B46185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DE58D" w14:textId="77777777" w:rsidR="00A32E97" w:rsidRDefault="00A32E97" w:rsidP="00720D15">
      <w:r>
        <w:separator/>
      </w:r>
    </w:p>
  </w:endnote>
  <w:endnote w:type="continuationSeparator" w:id="0">
    <w:p w14:paraId="711ABF61" w14:textId="77777777" w:rsidR="00A32E97" w:rsidRDefault="00A32E97" w:rsidP="00720D15">
      <w:r>
        <w:continuationSeparator/>
      </w:r>
    </w:p>
  </w:endnote>
  <w:endnote w:type="continuationNotice" w:id="1">
    <w:p w14:paraId="17B9C556" w14:textId="77777777" w:rsidR="00A32E97" w:rsidRDefault="00A32E97" w:rsidP="00720D15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C9EE5B-3A7D-40DF-A5E6-F9C66854AB8F}"/>
    <w:embedBold r:id="rId2" w:fontKey="{8EC618E1-75DA-4914-9FDA-F73447D4BF0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0618B2D2-786B-4738-93F5-89D56CFA4224}"/>
    <w:embedBold r:id="rId4" w:fontKey="{3ADB7DC7-AD14-4040-A7C5-4C152D5ED0BE}"/>
    <w:embedItalic r:id="rId5" w:fontKey="{A3D91EC0-C682-49B6-BB82-FDD71F5B08ED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7433788E-F9A8-4939-BFE7-F612995DA82D}"/>
    <w:embedBold r:id="rId7" w:fontKey="{0EA4A9B6-A5C0-4182-9C81-72E31A19423B}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8" w:subsetted="1" w:fontKey="{AA535A06-BC44-4B45-88F8-F54B323A95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67F9F" w14:textId="77777777" w:rsidR="00720D15" w:rsidRDefault="00720D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CB9C7" w14:textId="77777777" w:rsidR="00291B14" w:rsidRDefault="00CD7BAC">
    <w:pPr>
      <w:spacing w:line="200" w:lineRule="exact"/>
      <w:rPr>
        <w:sz w:val="20"/>
        <w:rPrChange w:id="72" w:author="Josiah" w:date="2024-10-29T19:27:00Z">
          <w:rPr/>
        </w:rPrChange>
      </w:rPr>
      <w:pPrChange w:id="73" w:author="Josiah" w:date="2024-10-29T19:27:00Z">
        <w:pPr>
          <w:pStyle w:val="Footer"/>
        </w:pPr>
      </w:pPrChange>
    </w:pPr>
    <w:ins w:id="74" w:author="Josiah" w:date="2024-10-29T19:27:00Z">
      <w:r>
        <w:rPr>
          <w:noProof/>
        </w:rPr>
        <w:pict w14:anchorId="4FB37A67"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2066" type="#_x0000_t202" style="position:absolute;left:0;text-align:left;margin-left:86.85pt;margin-top:718.65pt;width:43.3pt;height:13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" filled="f" stroked="f">
            <o:lock v:ext="edit" aspectratio="t" verticies="t" text="t" shapetype="t"/>
            <v:textbox inset="0,0,0,0">
              <w:txbxContent>
                <w:p w14:paraId="52361F2F" w14:textId="77777777" w:rsidR="00291B14" w:rsidRDefault="006A006C">
                  <w:pPr>
                    <w:spacing w:line="221" w:lineRule="exact"/>
                    <w:ind w:left="20" w:right="-20"/>
                    <w:rPr>
                      <w:ins w:id="75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76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age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432</w:t>
                    </w:r>
                    <w:r>
                      <w:fldChar w:fldCharType="end"/>
                    </w:r>
                  </w:ins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AAFE46D">
          <v:shape id="Text Box 13" o:spid="_x0000_s2065" type="#_x0000_t202" style="position:absolute;left:0;text-align:left;margin-left:320.8pt;margin-top:718.6pt;width:202.2pt;height:12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  <o:lock v:ext="edit" aspectratio="t" verticies="t" text="t" shapetype="t"/>
            <v:textbox inset="0,0,0,0">
              <w:txbxContent>
                <w:p w14:paraId="0B96E029" w14:textId="77777777" w:rsidR="00291B14" w:rsidRDefault="006A006C">
                  <w:pPr>
                    <w:spacing w:line="221" w:lineRule="exact"/>
                    <w:ind w:left="20" w:right="-50"/>
                    <w:rPr>
                      <w:ins w:id="77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78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SE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5th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t>dition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esk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ersion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4.0</w:t>
                    </w:r>
                  </w:ins>
                </w:p>
              </w:txbxContent>
            </v:textbox>
            <w10:wrap anchorx="page" anchory="page"/>
          </v:shape>
        </w:pict>
      </w:r>
    </w:ins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B50D4" w14:textId="77777777" w:rsidR="00291B14" w:rsidRDefault="00CD7BAC">
    <w:pPr>
      <w:spacing w:line="200" w:lineRule="exact"/>
      <w:rPr>
        <w:sz w:val="20"/>
        <w:rPrChange w:id="79" w:author="Josiah" w:date="2024-10-29T19:27:00Z">
          <w:rPr/>
        </w:rPrChange>
      </w:rPr>
      <w:pPrChange w:id="80" w:author="Josiah" w:date="2024-10-29T19:27:00Z">
        <w:pPr>
          <w:pStyle w:val="Footer"/>
        </w:pPr>
      </w:pPrChange>
    </w:pPr>
    <w:ins w:id="81" w:author="Josiah" w:date="2024-10-29T19:27:00Z">
      <w:r>
        <w:rPr>
          <w:noProof/>
        </w:rPr>
        <w:pict w14:anchorId="234A760B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2064" type="#_x0000_t202" style="position:absolute;left:0;text-align:left;margin-left:91pt;margin-top:717.15pt;width:202.2pt;height:1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" filled="f" stroked="f">
            <o:lock v:ext="edit" aspectratio="t" verticies="t" text="t" shapetype="t"/>
            <v:textbox inset="0,0,0,0">
              <w:txbxContent>
                <w:p w14:paraId="5ADC260B" w14:textId="77777777" w:rsidR="00291B14" w:rsidRDefault="006A006C">
                  <w:pPr>
                    <w:spacing w:line="221" w:lineRule="exact"/>
                    <w:ind w:left="20" w:right="-50"/>
                    <w:rPr>
                      <w:ins w:id="82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83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SE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5th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t>dition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esk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ersion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4.0</w:t>
                    </w:r>
                  </w:ins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2EBBE52">
          <v:shape id="Text Box 9" o:spid="_x0000_s2063" type="#_x0000_t202" style="position:absolute;left:0;text-align:left;margin-left:482.9pt;margin-top:718.3pt;width:41pt;height:13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" filled="f" stroked="f">
            <o:lock v:ext="edit" aspectratio="t" verticies="t" text="t" shapetype="t"/>
            <v:textbox inset="0,0,0,0">
              <w:txbxContent>
                <w:p w14:paraId="533DADDB" w14:textId="77777777" w:rsidR="00291B14" w:rsidRDefault="006A006C">
                  <w:pPr>
                    <w:spacing w:before="11"/>
                    <w:ind w:left="20" w:right="-20"/>
                    <w:rPr>
                      <w:ins w:id="84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85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age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</w:ins>
                  <w:r w:rsidR="00CD7BAC">
                    <w:rPr>
                      <w:rFonts w:ascii="Arial" w:eastAsia="Arial" w:hAnsi="Arial" w:cs="Arial"/>
                      <w:noProof/>
                      <w:color w:val="25408F"/>
                      <w:sz w:val="20"/>
                      <w:szCs w:val="20"/>
                    </w:rPr>
                    <w:t>429</w:t>
                  </w:r>
                  <w:ins w:id="86" w:author="Josiah" w:date="2024-10-29T19:27:00Z">
                    <w:r>
                      <w:fldChar w:fldCharType="end"/>
                    </w:r>
                  </w:ins>
                </w:p>
              </w:txbxContent>
            </v:textbox>
            <w10:wrap anchorx="page" anchory="page"/>
          </v:shape>
        </w:pict>
      </w:r>
    </w:ins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9FD19" w14:textId="46C88ED1" w:rsidR="00720D15" w:rsidRDefault="00CD7BAC" w:rsidP="00F944B4">
    <w:pPr>
      <w:spacing w:line="200" w:lineRule="exact"/>
      <w:rPr>
        <w:sz w:val="20"/>
        <w:szCs w:val="20"/>
      </w:rPr>
    </w:pPr>
    <w:del w:id="194" w:author="Josiah" w:date="2024-10-29T19:27:00Z">
      <w:r>
        <w:pict w14:anchorId="3BFAC023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alt="" style="position:absolute;left:0;text-align:left;margin-left:86.85pt;margin-top:718.65pt;width:43.3pt;height:13.55pt;z-index:-25164134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2062" inset="0,0,0,0">
              <w:txbxContent>
                <w:p w14:paraId="00F9D088" w14:textId="77777777" w:rsidR="00291B14" w:rsidRDefault="006A006C">
                  <w:pPr>
                    <w:spacing w:line="221" w:lineRule="exact"/>
                    <w:ind w:left="20" w:right="-20"/>
                    <w:rPr>
                      <w:del w:id="195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196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>P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age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432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565BD7FB">
          <v:shape id="_x0000_s2061" type="#_x0000_t202" alt="" style="position:absolute;left:0;text-align:left;margin-left:320.8pt;margin-top:718.6pt;width:202.2pt;height:12pt;z-index:-251640320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2061" inset="0,0,0,0">
              <w:txbxContent>
                <w:p w14:paraId="4391503F" w14:textId="77777777" w:rsidR="00291B14" w:rsidRDefault="006A006C">
                  <w:pPr>
                    <w:spacing w:line="221" w:lineRule="exact"/>
                    <w:ind w:left="20" w:right="-50"/>
                    <w:rPr>
                      <w:del w:id="197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198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©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SE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A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5th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delText>dition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delText>D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esk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delText>c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delText>V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ersion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4.0</w:delText>
                    </w:r>
                  </w:del>
                </w:p>
              </w:txbxContent>
            </v:textbox>
            <w10:wrap anchorx="page" anchory="page"/>
          </v:shape>
        </w:pict>
      </w:r>
    </w:del>
    <w:ins w:id="199" w:author="Josiah" w:date="2024-10-29T19:27:00Z">
      <w:r>
        <w:rPr>
          <w:noProof/>
        </w:rPr>
        <w:pict w14:anchorId="4E5E1391">
          <v:shape id="Text Box 7" o:spid="_x0000_s2060" type="#_x0000_t202" style="position:absolute;left:0;text-align:left;margin-left:86.85pt;margin-top:718.65pt;width:43.3pt;height:13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" filled="f" stroked="f">
            <o:lock v:ext="edit" aspectratio="t" verticies="t" text="t" shapetype="t"/>
            <v:textbox inset="0,0,0,0">
              <w:txbxContent>
                <w:p w14:paraId="7EF63143" w14:textId="77777777" w:rsidR="00720D15" w:rsidRDefault="00720D15">
                  <w:pPr>
                    <w:spacing w:line="221" w:lineRule="exact"/>
                    <w:ind w:left="20" w:right="-20"/>
                    <w:rPr>
                      <w:ins w:id="200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201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age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</w:ins>
                  <w:r w:rsidR="00CD7BAC">
                    <w:rPr>
                      <w:rFonts w:ascii="Arial" w:eastAsia="Arial" w:hAnsi="Arial" w:cs="Arial"/>
                      <w:noProof/>
                      <w:color w:val="25408F"/>
                      <w:sz w:val="20"/>
                      <w:szCs w:val="20"/>
                    </w:rPr>
                    <w:t>430</w:t>
                  </w:r>
                  <w:ins w:id="202" w:author="Josiah" w:date="2024-10-29T19:27:00Z">
                    <w:r>
                      <w:fldChar w:fldCharType="end"/>
                    </w:r>
                  </w:ins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14C83918">
          <v:shape id="Text Box 5" o:spid="_x0000_s2059" type="#_x0000_t202" style="position:absolute;left:0;text-align:left;margin-left:320.8pt;margin-top:718.6pt;width:202.2pt;height:1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" filled="f" stroked="f">
            <o:lock v:ext="edit" aspectratio="t" verticies="t" text="t" shapetype="t"/>
            <v:textbox inset="0,0,0,0">
              <w:txbxContent>
                <w:p w14:paraId="5B200794" w14:textId="77777777" w:rsidR="00720D15" w:rsidRDefault="00720D15">
                  <w:pPr>
                    <w:spacing w:line="221" w:lineRule="exact"/>
                    <w:ind w:left="20" w:right="-50"/>
                    <w:rPr>
                      <w:ins w:id="203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204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SE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5th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t>dition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esk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ersion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4.0</w:t>
                    </w:r>
                  </w:ins>
                </w:p>
              </w:txbxContent>
            </v:textbox>
            <w10:wrap anchorx="page" anchory="page"/>
          </v:shape>
        </w:pict>
      </w:r>
    </w:ins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FB9D0" w14:textId="6F04F70D" w:rsidR="00720D15" w:rsidRDefault="00CD7BAC" w:rsidP="00F944B4">
    <w:pPr>
      <w:spacing w:line="200" w:lineRule="exact"/>
      <w:rPr>
        <w:sz w:val="20"/>
        <w:szCs w:val="20"/>
      </w:rPr>
    </w:pPr>
    <w:del w:id="205" w:author="Josiah" w:date="2024-10-29T19:27:00Z">
      <w:r>
        <w:pict w14:anchorId="1521A513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alt="" style="position:absolute;left:0;text-align:left;margin-left:91pt;margin-top:717.15pt;width:202.2pt;height:12pt;z-index:-25163827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2058" inset="0,0,0,0">
              <w:txbxContent>
                <w:p w14:paraId="1BFDA35A" w14:textId="77777777" w:rsidR="00291B14" w:rsidRDefault="006A006C">
                  <w:pPr>
                    <w:spacing w:line="221" w:lineRule="exact"/>
                    <w:ind w:left="20" w:right="-50"/>
                    <w:rPr>
                      <w:del w:id="206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07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©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SE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A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5th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delText>dition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delText>D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esk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delText>c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delText>V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ersion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4.0</w:delText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4683FA68">
          <v:shape id="_x0000_s2057" type="#_x0000_t202" alt="" style="position:absolute;left:0;text-align:left;margin-left:482.9pt;margin-top:718.3pt;width:41pt;height:13.05pt;z-index:-25163724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2057" inset="0,0,0,0">
              <w:txbxContent>
                <w:p w14:paraId="340C9CCA" w14:textId="77777777" w:rsidR="00291B14" w:rsidRDefault="006A006C">
                  <w:pPr>
                    <w:spacing w:before="11"/>
                    <w:ind w:left="20" w:right="-20"/>
                    <w:rPr>
                      <w:del w:id="208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09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>P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age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439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</w:del>
    <w:ins w:id="210" w:author="Josiah" w:date="2024-10-29T19:27:00Z">
      <w:r>
        <w:rPr>
          <w:noProof/>
        </w:rPr>
        <w:pict w14:anchorId="6A303A75">
          <v:shape id="Text Box 3" o:spid="_x0000_s2056" type="#_x0000_t202" style="position:absolute;left:0;text-align:left;margin-left:91pt;margin-top:717.15pt;width:202.2pt;height:12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" filled="f" stroked="f">
            <o:lock v:ext="edit" aspectratio="t" verticies="t" text="t" shapetype="t"/>
            <v:textbox inset="0,0,0,0">
              <w:txbxContent>
                <w:p w14:paraId="6AC12033" w14:textId="77777777" w:rsidR="00720D15" w:rsidRDefault="00720D15">
                  <w:pPr>
                    <w:spacing w:line="221" w:lineRule="exact"/>
                    <w:ind w:left="20" w:right="-50"/>
                    <w:rPr>
                      <w:ins w:id="211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212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SE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5th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t>dition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esk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t>ersion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t>4.0</w:t>
                    </w:r>
                  </w:ins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3D6D64E">
          <v:shape id="Text Box 1" o:spid="_x0000_s2055" type="#_x0000_t202" style="position:absolute;left:0;text-align:left;margin-left:482.9pt;margin-top:718.3pt;width:41pt;height:13.0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" filled="f" stroked="f">
            <o:lock v:ext="edit" aspectratio="t" verticies="t" text="t" shapetype="t"/>
            <v:textbox inset="0,0,0,0">
              <w:txbxContent>
                <w:p w14:paraId="474B56BA" w14:textId="77777777" w:rsidR="00720D15" w:rsidRDefault="00720D15">
                  <w:pPr>
                    <w:spacing w:before="11"/>
                    <w:ind w:left="20" w:right="-20"/>
                    <w:rPr>
                      <w:ins w:id="213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ins w:id="214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t>age</w: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439</w:t>
                    </w:r>
                    <w:r>
                      <w:fldChar w:fldCharType="end"/>
                    </w:r>
                  </w:ins>
                </w:p>
              </w:txbxContent>
            </v:textbox>
            <w10:wrap anchorx="page" anchory="page"/>
          </v:shape>
        </w:pict>
      </w:r>
    </w:ins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D5BD9" w14:textId="35DD06EA" w:rsidR="00B50B71" w:rsidRDefault="00CD7BAC">
    <w:pPr>
      <w:spacing w:line="90" w:lineRule="exact"/>
      <w:rPr>
        <w:sz w:val="9"/>
        <w:rPrChange w:id="231" w:author="Josiah" w:date="2024-10-29T19:27:00Z">
          <w:rPr>
            <w:sz w:val="20"/>
          </w:rPr>
        </w:rPrChange>
      </w:rPr>
      <w:pPrChange w:id="232" w:author="Josiah" w:date="2024-10-29T19:27:00Z">
        <w:pPr>
          <w:spacing w:line="200" w:lineRule="exact"/>
        </w:pPr>
      </w:pPrChange>
    </w:pPr>
    <w:del w:id="233" w:author="Josiah" w:date="2024-10-29T19:27:00Z">
      <w:r>
        <w:pict w14:anchorId="1027169C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alt="" style="position:absolute;left:0;text-align:left;margin-left:86.85pt;margin-top:718.65pt;width:43.3pt;height:13.55pt;z-index:-2516352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7D05123" w14:textId="77777777" w:rsidR="009A3E97" w:rsidRDefault="009A3E97">
                  <w:pPr>
                    <w:spacing w:line="221" w:lineRule="exact"/>
                    <w:ind w:left="20" w:right="-20"/>
                    <w:rPr>
                      <w:del w:id="234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35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>P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age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432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33592449">
          <v:shape id="_x0000_s2053" type="#_x0000_t202" alt="" style="position:absolute;left:0;text-align:left;margin-left:320.8pt;margin-top:718.6pt;width:202.2pt;height:12pt;z-index:-2516341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D708C75" w14:textId="77777777" w:rsidR="009A3E97" w:rsidRDefault="009A3E97">
                  <w:pPr>
                    <w:spacing w:line="221" w:lineRule="exact"/>
                    <w:ind w:left="20" w:right="-50"/>
                    <w:rPr>
                      <w:del w:id="236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37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©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SE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A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5th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delText>dition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delText>D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esk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delText>c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delText>V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ersion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4.0</w:delText>
                    </w:r>
                  </w:del>
                </w:p>
              </w:txbxContent>
            </v:textbox>
            <w10:wrap anchorx="page" anchory="page"/>
          </v:shape>
        </w:pict>
      </w:r>
    </w:del>
    <w:ins w:id="238" w:author="Josiah" w:date="2024-10-29T19:27:00Z">
      <w:del w:id="239" w:author="Kate Wartak" w:date="2024-10-29T19:28:00Z">
        <w:r w:rsidR="00CF5235" w:rsidDel="004A28B2"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2BF7FADF" wp14:editId="7B5F04FD">
                  <wp:simplePos x="0" y="0"/>
                  <wp:positionH relativeFrom="page">
                    <wp:posOffset>4074160</wp:posOffset>
                  </wp:positionH>
                  <wp:positionV relativeFrom="page">
                    <wp:posOffset>9126220</wp:posOffset>
                  </wp:positionV>
                  <wp:extent cx="2567940" cy="152400"/>
                  <wp:effectExtent l="0" t="0" r="0" b="0"/>
                  <wp:wrapNone/>
                  <wp:docPr id="573165875" name="Text Box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56794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A4E94" w14:textId="77777777" w:rsidR="00B50B71" w:rsidRDefault="00B50B71">
                              <w:pPr>
                                <w:spacing w:line="221" w:lineRule="exact"/>
                                <w:ind w:left="20" w:right="-50"/>
                                <w:rPr>
                                  <w:ins w:id="240" w:author="Josiah" w:date="2024-10-29T19:27:00Z"/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ins w:id="241" w:author="Josiah" w:date="2024-10-29T19:27:00Z"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80"/>
                                    <w:sz w:val="20"/>
                                    <w:szCs w:val="20"/>
                                  </w:rPr>
                                  <w:t>©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14"/>
                                    <w:w w:val="8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80"/>
                                    <w:sz w:val="20"/>
                                    <w:szCs w:val="20"/>
                                  </w:rPr>
                                  <w:t>SE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3"/>
                                    <w:w w:val="80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8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0"/>
                                    <w:w w:val="8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z w:val="20"/>
                                    <w:szCs w:val="20"/>
                                  </w:rPr>
                                  <w:t>5th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"/>
                                    <w:w w:val="73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103"/>
                                    <w:sz w:val="20"/>
                                    <w:szCs w:val="20"/>
                                  </w:rPr>
                                  <w:t>dition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1"/>
                                    <w:w w:val="88"/>
                                    <w:sz w:val="20"/>
                                    <w:szCs w:val="20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88"/>
                                    <w:sz w:val="20"/>
                                    <w:szCs w:val="20"/>
                                  </w:rPr>
                                  <w:t>esk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4"/>
                                    <w:w w:val="8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1"/>
                                    <w:w w:val="74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5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3"/>
                                    <w:w w:val="95"/>
                                    <w:sz w:val="20"/>
                                    <w:szCs w:val="20"/>
                                  </w:rPr>
                                  <w:t>f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3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2"/>
                                    <w:w w:val="93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3"/>
                                    <w:sz w:val="20"/>
                                    <w:szCs w:val="20"/>
                                  </w:rPr>
                                  <w:t>en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"/>
                                    <w:w w:val="93"/>
                                    <w:sz w:val="20"/>
                                    <w:szCs w:val="20"/>
                                  </w:rPr>
                                  <w:t>c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3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1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14"/>
                                    <w:w w:val="9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6"/>
                                    <w:w w:val="91"/>
                                    <w:sz w:val="20"/>
                                    <w:szCs w:val="20"/>
                                  </w:rPr>
                                  <w:t>V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w w:val="91"/>
                                    <w:sz w:val="20"/>
                                    <w:szCs w:val="20"/>
                                  </w:rPr>
                                  <w:t>ersion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pacing w:val="-3"/>
                                    <w:w w:val="9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5408F"/>
                                    <w:sz w:val="20"/>
                                    <w:szCs w:val="20"/>
                                  </w:rPr>
                                  <w:t>3.0</w:t>
                                </w:r>
                              </w:ins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<w:pict>
                <v:shape w14:anchorId="2BF7FADF" id="Text Box 63" o:spid="_x0000_s1032" type="#_x0000_t202" style="position:absolute;left:0;text-align:left;margin-left:320.8pt;margin-top:718.6pt;width:202.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" filled="f" stroked="f">
                  <v:path arrowok="t"/>
                  <v:textbox inset="0,0,0,0">
                    <w:txbxContent>
                      <w:p w14:paraId="52CA4E94" w14:textId="77777777" w:rsidR="00B50B71" w:rsidRDefault="00B50B71">
                        <w:pPr>
                          <w:spacing w:line="221" w:lineRule="exact"/>
                          <w:ind w:left="20" w:right="-50"/>
                          <w:rPr>
                            <w:ins w:id="237" w:author="Josiah" w:date="2024-10-29T19:27:00Z"/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ins w:id="238" w:author="Josiah" w:date="2024-10-29T19:27:00Z">
                          <w:r>
                            <w:rPr>
                              <w:rFonts w:ascii="Arial" w:eastAsia="Arial" w:hAnsi="Arial" w:cs="Arial"/>
                              <w:color w:val="25408F"/>
                              <w:w w:val="80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14"/>
                              <w:w w:val="8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80"/>
                              <w:sz w:val="20"/>
                              <w:szCs w:val="20"/>
                            </w:rPr>
                            <w:t>SE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3"/>
                              <w:w w:val="80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8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0"/>
                              <w:w w:val="8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z w:val="20"/>
                              <w:szCs w:val="20"/>
                            </w:rPr>
                            <w:t>5th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"/>
                              <w:w w:val="7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103"/>
                              <w:sz w:val="20"/>
                              <w:szCs w:val="20"/>
                            </w:rPr>
                            <w:t>dition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1"/>
                              <w:w w:val="88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88"/>
                              <w:sz w:val="20"/>
                              <w:szCs w:val="20"/>
                            </w:rPr>
                            <w:t>esk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4"/>
                              <w:w w:val="8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1"/>
                              <w:w w:val="7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3"/>
                              <w:w w:val="95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2"/>
                              <w:w w:val="9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3"/>
                              <w:sz w:val="20"/>
                              <w:szCs w:val="20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"/>
                              <w:w w:val="93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1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14"/>
                              <w:w w:val="9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6"/>
                              <w:w w:val="91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w w:val="91"/>
                              <w:sz w:val="20"/>
                              <w:szCs w:val="20"/>
                            </w:rPr>
                            <w:t>ersion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pacing w:val="-3"/>
                              <w:w w:val="9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5408F"/>
                              <w:sz w:val="20"/>
                              <w:szCs w:val="20"/>
                            </w:rPr>
                            <w:t>3.0</w:t>
                          </w:r>
                        </w:ins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CF5235" w:rsidDel="004A28B2">
          <w:rPr>
            <w:noProof/>
            <w:lang w:eastAsia="en-US"/>
          </w:rPr>
          <mc:AlternateContent>
            <mc:Choice Requires="wps">
              <w:drawing>
                <wp:anchor distT="0" distB="0" distL="114300" distR="114300" simplePos="0" relativeHeight="251658752" behindDoc="1" locked="0" layoutInCell="1" allowOverlap="1" wp14:anchorId="7687CFD1" wp14:editId="3E16E1D4">
                  <wp:simplePos x="0" y="0"/>
                  <wp:positionH relativeFrom="page">
                    <wp:posOffset>1130300</wp:posOffset>
                  </wp:positionH>
                  <wp:positionV relativeFrom="page">
                    <wp:posOffset>9183370</wp:posOffset>
                  </wp:positionV>
                  <wp:extent cx="520700" cy="152400"/>
                  <wp:effectExtent l="0" t="0" r="0" b="0"/>
                  <wp:wrapNone/>
                  <wp:docPr id="84294460" name="Text Box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207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82B14" w14:textId="77777777" w:rsidR="00B50B71" w:rsidRDefault="00B50B71">
                              <w:pPr>
                                <w:spacing w:line="221" w:lineRule="exact"/>
                                <w:ind w:left="20" w:right="-20"/>
                                <w:rPr>
                                  <w:ins w:id="242" w:author="Josiah" w:date="2024-10-29T19:27:00Z"/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ins w:id="243" w:author="Josiah" w:date="2024-10-29T19:27:00Z">
                                <w:r>
                                  <w:rPr>
                                    <w:rFonts w:ascii="Arial" w:eastAsia="Arial" w:hAnsi="Arial" w:cs="Arial"/>
                                    <w:color w:val="22438D"/>
                                    <w:spacing w:val="-4"/>
                                    <w:w w:val="88"/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2438D"/>
                                    <w:w w:val="88"/>
                                    <w:sz w:val="20"/>
                                    <w:szCs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2438D"/>
                                    <w:spacing w:val="8"/>
                                    <w:w w:val="8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2428E"/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</w:ins>
                              <w:r w:rsidR="00CD7BAC">
                                <w:rPr>
                                  <w:rFonts w:ascii="Arial" w:eastAsia="Arial" w:hAnsi="Arial" w:cs="Arial"/>
                                  <w:noProof/>
                                  <w:color w:val="22428E"/>
                                  <w:sz w:val="20"/>
                                  <w:szCs w:val="20"/>
                                </w:rPr>
                                <w:t>2</w:t>
                              </w:r>
                              <w:ins w:id="244" w:author="Josiah" w:date="2024-10-29T19:27:00Z">
                                <w:r>
                                  <w:fldChar w:fldCharType="end"/>
                                </w:r>
                              </w:ins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62" o:spid="_x0000_s1033" type="#_x0000_t202" style="position:absolute;left:0;text-align:left;margin-left:89pt;margin-top:723.1pt;width:41pt;height:1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" filled="f" stroked="f">
                  <v:path arrowok="t"/>
                  <v:textbox inset="0,0,0,0">
                    <w:txbxContent>
                      <w:p w14:paraId="3BF82B14" w14:textId="77777777" w:rsidR="00B50B71" w:rsidRDefault="00B50B71">
                        <w:pPr>
                          <w:spacing w:line="221" w:lineRule="exact"/>
                          <w:ind w:left="20" w:right="-20"/>
                          <w:rPr>
                            <w:ins w:id="245" w:author="Josiah" w:date="2024-10-29T19:27:00Z"/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ins w:id="246" w:author="Josiah" w:date="2024-10-29T19:27:00Z">
                          <w:r>
                            <w:rPr>
                              <w:rFonts w:ascii="Arial" w:eastAsia="Arial" w:hAnsi="Arial" w:cs="Arial"/>
                              <w:color w:val="22438D"/>
                              <w:spacing w:val="-4"/>
                              <w:w w:val="88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22438D"/>
                              <w:w w:val="88"/>
                              <w:sz w:val="20"/>
                              <w:szCs w:val="20"/>
                            </w:rPr>
                            <w:t>age</w:t>
                          </w:r>
                          <w:r>
                            <w:rPr>
                              <w:rFonts w:ascii="Arial" w:eastAsia="Arial" w:hAnsi="Arial" w:cs="Arial"/>
                              <w:color w:val="22438D"/>
                              <w:spacing w:val="8"/>
                              <w:w w:val="8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2428E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</w:ins>
                        <w:r w:rsidR="00CD7BAC">
                          <w:rPr>
                            <w:rFonts w:ascii="Arial" w:eastAsia="Arial" w:hAnsi="Arial" w:cs="Arial"/>
                            <w:noProof/>
                            <w:color w:val="22428E"/>
                            <w:sz w:val="20"/>
                            <w:szCs w:val="20"/>
                          </w:rPr>
                          <w:t>2</w:t>
                        </w:r>
                        <w:ins w:id="247" w:author="Josiah" w:date="2024-10-29T19:27:00Z">
                          <w:r>
                            <w:fldChar w:fldCharType="end"/>
                          </w:r>
                        </w:ins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del>
    </w:ins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E7265" w14:textId="6693FB29" w:rsidR="00B50B71" w:rsidRDefault="00CD7BAC" w:rsidP="00720D15">
    <w:pPr>
      <w:spacing w:line="200" w:lineRule="exact"/>
      <w:ind w:left="0"/>
      <w:rPr>
        <w:sz w:val="20"/>
        <w:szCs w:val="20"/>
      </w:rPr>
    </w:pPr>
    <w:del w:id="248" w:author="Josiah" w:date="2024-10-29T19:27:00Z">
      <w:r>
        <w:pict w14:anchorId="6ED1281C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alt="" style="position:absolute;margin-left:91pt;margin-top:717.15pt;width:202.2pt;height:12pt;z-index:-2516321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6EBCFF7" w14:textId="77777777" w:rsidR="009A3E97" w:rsidRDefault="009A3E97">
                  <w:pPr>
                    <w:spacing w:line="221" w:lineRule="exact"/>
                    <w:ind w:left="20" w:right="-50"/>
                    <w:rPr>
                      <w:del w:id="249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50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©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SE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A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5th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delText>dition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delText>D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esk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delText>c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delText>V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ersion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4.0</w:delText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1EDFF8DA">
          <v:shape id="_x0000_s2051" type="#_x0000_t202" alt="" style="position:absolute;margin-left:482.9pt;margin-top:718.3pt;width:41pt;height:13.05pt;z-index:-251631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4D6C0F8" w14:textId="77777777" w:rsidR="009A3E97" w:rsidRDefault="009A3E97">
                  <w:pPr>
                    <w:spacing w:before="11"/>
                    <w:ind w:left="20" w:right="-20"/>
                    <w:rPr>
                      <w:del w:id="251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252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>P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age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439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</w:del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2F533" w14:textId="7D3D62E8" w:rsidR="009F6A76" w:rsidRDefault="00CD7BAC" w:rsidP="00720D15">
    <w:pPr>
      <w:spacing w:line="200" w:lineRule="exact"/>
      <w:ind w:left="0"/>
      <w:rPr>
        <w:sz w:val="20"/>
        <w:szCs w:val="20"/>
      </w:rPr>
    </w:pPr>
    <w:del w:id="3304" w:author="Josiah" w:date="2024-10-29T19:27:00Z">
      <w:r>
        <w:pict w14:anchorId="488F0472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margin-left:91pt;margin-top:717.15pt;width:202.2pt;height:12pt;z-index:-25162905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744E025" w14:textId="77777777" w:rsidR="009A3E97" w:rsidRDefault="009A3E97">
                  <w:pPr>
                    <w:spacing w:line="221" w:lineRule="exact"/>
                    <w:ind w:left="20" w:right="-50"/>
                    <w:rPr>
                      <w:del w:id="3305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3306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©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4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SE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w w:val="80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0"/>
                        <w:sz w:val="20"/>
                        <w:szCs w:val="20"/>
                      </w:rPr>
                      <w:delText>A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0"/>
                        <w:w w:val="80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5th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7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103"/>
                        <w:sz w:val="20"/>
                        <w:szCs w:val="20"/>
                      </w:rPr>
                      <w:delText>dition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88"/>
                        <w:sz w:val="20"/>
                        <w:szCs w:val="20"/>
                      </w:rPr>
                      <w:delText>D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esk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1"/>
                        <w:w w:val="74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5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5"/>
                        <w:sz w:val="20"/>
                        <w:szCs w:val="20"/>
                      </w:rPr>
                      <w:delText>f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2"/>
                        <w:w w:val="93"/>
                        <w:sz w:val="20"/>
                        <w:szCs w:val="20"/>
                      </w:rPr>
                      <w:delText>r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3"/>
                        <w:sz w:val="20"/>
                        <w:szCs w:val="20"/>
                      </w:rPr>
                      <w:delText>en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"/>
                        <w:w w:val="93"/>
                        <w:sz w:val="20"/>
                        <w:szCs w:val="20"/>
                      </w:rPr>
                      <w:delText>c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0"/>
                        <w:sz w:val="20"/>
                        <w:szCs w:val="20"/>
                      </w:rPr>
                      <w:delText>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3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-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14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91"/>
                        <w:sz w:val="20"/>
                        <w:szCs w:val="20"/>
                      </w:rPr>
                      <w:delText>V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91"/>
                        <w:sz w:val="20"/>
                        <w:szCs w:val="20"/>
                      </w:rPr>
                      <w:delText>ersion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3"/>
                        <w:w w:val="91"/>
                        <w:sz w:val="20"/>
                        <w:szCs w:val="20"/>
                      </w:rPr>
                      <w:delText xml:space="preserve"> </w:delText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Text>4.0</w:delText>
                    </w:r>
                  </w:del>
                </w:p>
              </w:txbxContent>
            </v:textbox>
            <w10:wrap anchorx="page" anchory="page"/>
          </v:shape>
        </w:pict>
      </w:r>
      <w:r>
        <w:pict w14:anchorId="77A79ADB">
          <v:shape id="_x0000_s2049" type="#_x0000_t202" alt="" style="position:absolute;margin-left:482.9pt;margin-top:718.3pt;width:41pt;height:13.05pt;z-index:-25162803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63CD6B" w14:textId="77777777" w:rsidR="009A3E97" w:rsidRDefault="009A3E97">
                  <w:pPr>
                    <w:spacing w:before="11"/>
                    <w:ind w:left="20" w:right="-20"/>
                    <w:rPr>
                      <w:del w:id="3307" w:author="Josiah" w:date="2024-10-29T19:27:00Z"/>
                      <w:rFonts w:ascii="Arial" w:eastAsia="Arial" w:hAnsi="Arial" w:cs="Arial"/>
                      <w:sz w:val="20"/>
                      <w:szCs w:val="20"/>
                    </w:rPr>
                  </w:pPr>
                  <w:del w:id="3308" w:author="Josiah" w:date="2024-10-29T19:27:00Z">
                    <w:r>
                      <w:rPr>
                        <w:rFonts w:ascii="Arial" w:eastAsia="Arial" w:hAnsi="Arial" w:cs="Arial"/>
                        <w:color w:val="25408F"/>
                        <w:spacing w:val="-4"/>
                        <w:w w:val="88"/>
                        <w:sz w:val="20"/>
                        <w:szCs w:val="20"/>
                      </w:rPr>
                      <w:delText>P</w:delText>
                    </w:r>
                    <w:r>
                      <w:rPr>
                        <w:rFonts w:ascii="Arial" w:eastAsia="Arial" w:hAnsi="Arial" w:cs="Arial"/>
                        <w:color w:val="25408F"/>
                        <w:w w:val="88"/>
                        <w:sz w:val="20"/>
                        <w:szCs w:val="20"/>
                      </w:rPr>
                      <w:delText>age</w:delText>
                    </w:r>
                    <w:r>
                      <w:rPr>
                        <w:rFonts w:ascii="Arial" w:eastAsia="Arial" w:hAnsi="Arial" w:cs="Arial"/>
                        <w:color w:val="25408F"/>
                        <w:spacing w:val="-6"/>
                        <w:w w:val="88"/>
                        <w:sz w:val="20"/>
                        <w:szCs w:val="20"/>
                      </w:rPr>
                      <w:delText xml:space="preserve"> </w:delTex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5408F"/>
                        <w:sz w:val="20"/>
                        <w:szCs w:val="20"/>
                      </w:rPr>
                      <w:delInstrText xml:space="preserve"> PAGE </w:delInstrText>
                    </w:r>
                    <w:r>
                      <w:fldChar w:fldCharType="separate"/>
                    </w:r>
                    <w:r>
                      <w:delText>439</w:delText>
                    </w:r>
                    <w:r>
                      <w:fldChar w:fldCharType="end"/>
                    </w:r>
                  </w:del>
                </w:p>
              </w:txbxContent>
            </v:textbox>
            <w10:wrap anchorx="page" anchory="page"/>
          </v:shape>
        </w:pict>
      </w:r>
    </w:del>
    <w:ins w:id="3309" w:author="Josiah" w:date="2024-10-29T19:27:00Z">
      <w:r w:rsidR="009F6A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9557CAA" wp14:editId="5F9C8F79">
                <wp:simplePos x="0" y="0"/>
                <wp:positionH relativeFrom="page">
                  <wp:posOffset>6134100</wp:posOffset>
                </wp:positionH>
                <wp:positionV relativeFrom="page">
                  <wp:posOffset>9184640</wp:posOffset>
                </wp:positionV>
                <wp:extent cx="520700" cy="292608"/>
                <wp:effectExtent l="0" t="0" r="0" b="0"/>
                <wp:wrapNone/>
                <wp:docPr id="202661009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0700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7D5A2" w14:textId="77777777" w:rsidR="009F6A76" w:rsidRPr="000F5B6A" w:rsidRDefault="009F6A76">
                            <w:pPr>
                              <w:spacing w:line="221" w:lineRule="exact"/>
                              <w:ind w:left="20" w:right="-20"/>
                              <w:rPr>
                                <w:ins w:id="3310" w:author="Josiah" w:date="2024-10-29T19:27:00Z"/>
                                <w:rFonts w:ascii="Arial" w:eastAsia="Arial" w:hAnsi="Arial" w:cs="Arial"/>
                              </w:rPr>
                            </w:pPr>
                            <w:ins w:id="3311" w:author="Josiah" w:date="2024-10-29T19:27:00Z">
                              <w:r w:rsidRPr="000F5B6A">
                                <w:t>Page</w:t>
                              </w:r>
                              <w:r w:rsidRPr="000F5B6A">
                                <w:rPr>
                                  <w:rFonts w:ascii="Arial" w:eastAsia="Arial" w:hAnsi="Arial" w:cs="Arial"/>
                                  <w:spacing w:val="-6"/>
                                  <w:w w:val="88"/>
                                </w:rPr>
                                <w:t xml:space="preserve"> </w:t>
                              </w:r>
                              <w:r w:rsidRPr="000F5B6A">
                                <w:fldChar w:fldCharType="begin"/>
                              </w:r>
                              <w:r w:rsidRPr="000F5B6A">
                                <w:instrText xml:space="preserve"> PAGE </w:instrText>
                              </w:r>
                              <w:r w:rsidRPr="000F5B6A">
                                <w:fldChar w:fldCharType="separate"/>
                              </w:r>
                            </w:ins>
                            <w:r w:rsidR="00CD7BAC">
                              <w:rPr>
                                <w:noProof/>
                              </w:rPr>
                              <w:t>3</w:t>
                            </w:r>
                            <w:ins w:id="3312" w:author="Josiah" w:date="2024-10-29T19:27:00Z">
                              <w:r w:rsidRPr="000F5B6A">
                                <w:fldChar w:fldCharType="end"/>
                              </w:r>
                            </w:ins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margin-left:483pt;margin-top:723.2pt;width:41pt;height:2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" filled="f" stroked="f">
                <v:path arrowok="t"/>
                <v:textbox inset="0,0,0,0">
                  <w:txbxContent>
                    <w:p w14:paraId="0377D5A2" w14:textId="77777777" w:rsidR="009F6A76" w:rsidRPr="000F5B6A" w:rsidRDefault="009F6A76">
                      <w:pPr>
                        <w:spacing w:line="221" w:lineRule="exact"/>
                        <w:ind w:left="20" w:right="-20"/>
                        <w:rPr>
                          <w:ins w:id="3313" w:author="Josiah" w:date="2024-10-29T19:27:00Z"/>
                          <w:rFonts w:ascii="Arial" w:eastAsia="Arial" w:hAnsi="Arial" w:cs="Arial"/>
                        </w:rPr>
                      </w:pPr>
                      <w:ins w:id="3314" w:author="Josiah" w:date="2024-10-29T19:27:00Z">
                        <w:r w:rsidRPr="000F5B6A">
                          <w:t>Page</w:t>
                        </w:r>
                        <w:r w:rsidRPr="000F5B6A">
                          <w:rPr>
                            <w:rFonts w:ascii="Arial" w:eastAsia="Arial" w:hAnsi="Arial" w:cs="Arial"/>
                            <w:spacing w:val="-6"/>
                            <w:w w:val="88"/>
                          </w:rPr>
                          <w:t xml:space="preserve"> </w:t>
                        </w:r>
                        <w:r w:rsidRPr="000F5B6A">
                          <w:fldChar w:fldCharType="begin"/>
                        </w:r>
                        <w:r w:rsidRPr="000F5B6A">
                          <w:instrText xml:space="preserve"> PAGE </w:instrText>
                        </w:r>
                        <w:r w:rsidRPr="000F5B6A">
                          <w:fldChar w:fldCharType="separate"/>
                        </w:r>
                      </w:ins>
                      <w:r w:rsidR="00CD7BAC">
                        <w:rPr>
                          <w:noProof/>
                        </w:rPr>
                        <w:t>3</w:t>
                      </w:r>
                      <w:ins w:id="3315" w:author="Josiah" w:date="2024-10-29T19:27:00Z">
                        <w:r w:rsidRPr="000F5B6A">
                          <w:fldChar w:fldCharType="end"/>
                        </w:r>
                      </w:ins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6A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4390FC4" wp14:editId="6C1EA0E0">
                <wp:simplePos x="0" y="0"/>
                <wp:positionH relativeFrom="page">
                  <wp:posOffset>675564</wp:posOffset>
                </wp:positionH>
                <wp:positionV relativeFrom="page">
                  <wp:posOffset>9239533</wp:posOffset>
                </wp:positionV>
                <wp:extent cx="3000188" cy="279779"/>
                <wp:effectExtent l="0" t="0" r="10160" b="0"/>
                <wp:wrapNone/>
                <wp:docPr id="135500752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00188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9532" w14:textId="77777777" w:rsidR="009F6A76" w:rsidRPr="009357FC" w:rsidRDefault="009F6A76">
                            <w:pPr>
                              <w:spacing w:line="221" w:lineRule="exact"/>
                              <w:ind w:left="20" w:right="-50"/>
                              <w:rPr>
                                <w:ins w:id="3316" w:author="Josiah" w:date="2024-10-29T19:27:00Z"/>
                                <w:sz w:val="20"/>
                                <w:szCs w:val="20"/>
                              </w:rPr>
                            </w:pPr>
                            <w:ins w:id="3317" w:author="Josiah" w:date="2024-10-29T19:27:00Z">
                              <w:r w:rsidRPr="009357FC">
                                <w:rPr>
                                  <w:sz w:val="20"/>
                                  <w:szCs w:val="20"/>
                                </w:rPr>
                                <w:t>© 202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9357FC">
                                <w:rPr>
                                  <w:sz w:val="20"/>
                                  <w:szCs w:val="20"/>
                                </w:rPr>
                                <w:t xml:space="preserve"> SEFA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357FC">
                                <w:rPr>
                                  <w:sz w:val="20"/>
                                  <w:szCs w:val="20"/>
                                </w:rPr>
                                <w:t xml:space="preserve"> All rights reserved.</w:t>
                              </w:r>
                            </w:ins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390FC4" id="Text Box 61" o:spid="_x0000_s1035" type="#_x0000_t202" style="position:absolute;margin-left:53.2pt;margin-top:727.5pt;width:236.25pt;height:2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" filled="f" stroked="f">
                <v:path arrowok="t"/>
                <v:textbox inset="0,0,0,0">
                  <w:txbxContent>
                    <w:p w14:paraId="0E609532" w14:textId="77777777" w:rsidR="009F6A76" w:rsidRPr="009357FC" w:rsidRDefault="009F6A76">
                      <w:pPr>
                        <w:spacing w:line="221" w:lineRule="exact"/>
                        <w:ind w:left="20" w:right="-50"/>
                        <w:rPr>
                          <w:ins w:id="9451" w:author="Josiah" w:date="2024-10-29T19:27:00Z"/>
                          <w:sz w:val="20"/>
                          <w:szCs w:val="20"/>
                        </w:rPr>
                      </w:pPr>
                      <w:ins w:id="9452" w:author="Josiah" w:date="2024-10-29T19:27:00Z">
                        <w:r w:rsidRPr="009357FC">
                          <w:rPr>
                            <w:sz w:val="20"/>
                            <w:szCs w:val="20"/>
                          </w:rPr>
                          <w:t>© 202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9357FC">
                          <w:rPr>
                            <w:sz w:val="20"/>
                            <w:szCs w:val="20"/>
                          </w:rPr>
                          <w:t xml:space="preserve"> SEFA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9357FC">
                          <w:rPr>
                            <w:sz w:val="20"/>
                            <w:szCs w:val="20"/>
                          </w:rPr>
                          <w:t xml:space="preserve"> All rights reserved.</w:t>
                        </w:r>
                      </w:ins>
                    </w:p>
                  </w:txbxContent>
                </v:textbox>
                <w10:wrap anchorx="page" anchory="page"/>
              </v:shape>
            </w:pict>
          </mc:Fallback>
        </mc:AlternateConten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279BF" w14:textId="77777777" w:rsidR="00A32E97" w:rsidRDefault="00A32E97" w:rsidP="00720D15">
      <w:r>
        <w:separator/>
      </w:r>
    </w:p>
  </w:footnote>
  <w:footnote w:type="continuationSeparator" w:id="0">
    <w:p w14:paraId="30FDF3FA" w14:textId="77777777" w:rsidR="00A32E97" w:rsidRDefault="00A32E97" w:rsidP="00720D15">
      <w:r>
        <w:continuationSeparator/>
      </w:r>
    </w:p>
  </w:footnote>
  <w:footnote w:type="continuationNotice" w:id="1">
    <w:p w14:paraId="306C35DE" w14:textId="77777777" w:rsidR="00A32E97" w:rsidRDefault="00A32E97" w:rsidP="00720D15">
      <w:pPr>
        <w:spacing w:before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1A39F" w14:textId="77777777" w:rsidR="00720D15" w:rsidRDefault="00720D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7158"/>
    <w:multiLevelType w:val="multilevel"/>
    <w:tmpl w:val="4DD8CC74"/>
    <w:styleLink w:val="CurrentList1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6354980"/>
    <w:multiLevelType w:val="hybridMultilevel"/>
    <w:tmpl w:val="FB044B8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6A4759F"/>
    <w:multiLevelType w:val="hybridMultilevel"/>
    <w:tmpl w:val="3326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807F3"/>
    <w:multiLevelType w:val="hybridMultilevel"/>
    <w:tmpl w:val="3B4E7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31189F"/>
    <w:multiLevelType w:val="multilevel"/>
    <w:tmpl w:val="B3DA3328"/>
    <w:styleLink w:val="CurrentList7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">
    <w:nsid w:val="1B401951"/>
    <w:multiLevelType w:val="multilevel"/>
    <w:tmpl w:val="C3FC4234"/>
    <w:styleLink w:val="CurrentList14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4" w:hanging="86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1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92" w:hanging="1440"/>
      </w:pPr>
      <w:rPr>
        <w:rFonts w:hint="default"/>
      </w:rPr>
    </w:lvl>
  </w:abstractNum>
  <w:abstractNum w:abstractNumId="6">
    <w:nsid w:val="1CF06CE8"/>
    <w:multiLevelType w:val="multilevel"/>
    <w:tmpl w:val="8EA26CEA"/>
    <w:lvl w:ilvl="0">
      <w:start w:val="1"/>
      <w:numFmt w:val="decimal"/>
      <w:pStyle w:val="Heading1"/>
      <w:lvlText w:val="%1."/>
      <w:lvlJc w:val="left"/>
      <w:pPr>
        <w:ind w:left="1314" w:hanging="122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602" w:hanging="7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674" w:hanging="10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5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30" w:hanging="1440"/>
      </w:pPr>
      <w:rPr>
        <w:rFonts w:hint="default"/>
      </w:rPr>
    </w:lvl>
  </w:abstractNum>
  <w:abstractNum w:abstractNumId="7">
    <w:nsid w:val="1D602848"/>
    <w:multiLevelType w:val="multilevel"/>
    <w:tmpl w:val="27428C7C"/>
    <w:styleLink w:val="CurrentList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3.%2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DD94B8D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E1B2027"/>
    <w:multiLevelType w:val="hybridMultilevel"/>
    <w:tmpl w:val="843E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573FE"/>
    <w:multiLevelType w:val="hybridMultilevel"/>
    <w:tmpl w:val="30DA72F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2BEE0FA9"/>
    <w:multiLevelType w:val="multilevel"/>
    <w:tmpl w:val="B82E66D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E5F255B"/>
    <w:multiLevelType w:val="hybridMultilevel"/>
    <w:tmpl w:val="BAC6E69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355F2B67"/>
    <w:multiLevelType w:val="multilevel"/>
    <w:tmpl w:val="B20C077E"/>
    <w:styleLink w:val="CurrentList4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4">
    <w:nsid w:val="3C7A5D00"/>
    <w:multiLevelType w:val="multilevel"/>
    <w:tmpl w:val="09E01BDE"/>
    <w:styleLink w:val="CurrentList3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5">
    <w:nsid w:val="3DF641CC"/>
    <w:multiLevelType w:val="multilevel"/>
    <w:tmpl w:val="35427AAE"/>
    <w:styleLink w:val="CurrentList13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1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92" w:hanging="1440"/>
      </w:pPr>
      <w:rPr>
        <w:rFonts w:hint="default"/>
      </w:rPr>
    </w:lvl>
  </w:abstractNum>
  <w:abstractNum w:abstractNumId="16">
    <w:nsid w:val="40717FA9"/>
    <w:multiLevelType w:val="multilevel"/>
    <w:tmpl w:val="3536B3D8"/>
    <w:styleLink w:val="CurrentList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41D54E9E"/>
    <w:multiLevelType w:val="multilevel"/>
    <w:tmpl w:val="8D7A24C2"/>
    <w:styleLink w:val="CurrentList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 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20B61B7"/>
    <w:multiLevelType w:val="hybridMultilevel"/>
    <w:tmpl w:val="E894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73E4C"/>
    <w:multiLevelType w:val="hybridMultilevel"/>
    <w:tmpl w:val="6E9272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7C0E4D"/>
    <w:multiLevelType w:val="multilevel"/>
    <w:tmpl w:val="F5D6937A"/>
    <w:styleLink w:val="CurrentList15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4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1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92" w:hanging="1440"/>
      </w:pPr>
      <w:rPr>
        <w:rFonts w:hint="default"/>
      </w:rPr>
    </w:lvl>
  </w:abstractNum>
  <w:abstractNum w:abstractNumId="21">
    <w:nsid w:val="556954DE"/>
    <w:multiLevelType w:val="hybridMultilevel"/>
    <w:tmpl w:val="289C6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09185C"/>
    <w:multiLevelType w:val="hybridMultilevel"/>
    <w:tmpl w:val="60EE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E22911"/>
    <w:multiLevelType w:val="hybridMultilevel"/>
    <w:tmpl w:val="39027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2628FC"/>
    <w:multiLevelType w:val="hybridMultilevel"/>
    <w:tmpl w:val="F9140EA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72E33408"/>
    <w:multiLevelType w:val="multilevel"/>
    <w:tmpl w:val="0E1CC122"/>
    <w:styleLink w:val="CurrentList9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 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A37670B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C5F2AB6"/>
    <w:multiLevelType w:val="hybridMultilevel"/>
    <w:tmpl w:val="E1D2CC20"/>
    <w:lvl w:ilvl="0" w:tplc="B40CDD1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DA31920"/>
    <w:multiLevelType w:val="multilevel"/>
    <w:tmpl w:val="B20C077E"/>
    <w:styleLink w:val="CurrentList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 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num w:numId="1">
    <w:abstractNumId w:val="8"/>
  </w:num>
  <w:num w:numId="2">
    <w:abstractNumId w:val="26"/>
  </w:num>
  <w:num w:numId="3">
    <w:abstractNumId w:val="14"/>
  </w:num>
  <w:num w:numId="4">
    <w:abstractNumId w:val="13"/>
  </w:num>
  <w:num w:numId="5">
    <w:abstractNumId w:val="11"/>
  </w:num>
  <w:num w:numId="6">
    <w:abstractNumId w:val="28"/>
  </w:num>
  <w:num w:numId="7">
    <w:abstractNumId w:val="4"/>
  </w:num>
  <w:num w:numId="8">
    <w:abstractNumId w:val="7"/>
  </w:num>
  <w:num w:numId="9">
    <w:abstractNumId w:val="25"/>
  </w:num>
  <w:num w:numId="10">
    <w:abstractNumId w:val="0"/>
  </w:num>
  <w:num w:numId="11">
    <w:abstractNumId w:val="16"/>
  </w:num>
  <w:num w:numId="12">
    <w:abstractNumId w:val="17"/>
  </w:num>
  <w:num w:numId="13">
    <w:abstractNumId w:val="15"/>
  </w:num>
  <w:num w:numId="14">
    <w:abstractNumId w:val="5"/>
  </w:num>
  <w:num w:numId="15">
    <w:abstractNumId w:val="20"/>
  </w:num>
  <w:num w:numId="16">
    <w:abstractNumId w:val="6"/>
  </w:num>
  <w:num w:numId="17">
    <w:abstractNumId w:val="24"/>
  </w:num>
  <w:num w:numId="18">
    <w:abstractNumId w:val="10"/>
  </w:num>
  <w:num w:numId="19">
    <w:abstractNumId w:val="2"/>
  </w:num>
  <w:num w:numId="20">
    <w:abstractNumId w:val="9"/>
  </w:num>
  <w:num w:numId="21">
    <w:abstractNumId w:val="21"/>
  </w:num>
  <w:num w:numId="22">
    <w:abstractNumId w:val="23"/>
  </w:num>
  <w:num w:numId="23">
    <w:abstractNumId w:val="18"/>
  </w:num>
  <w:num w:numId="24">
    <w:abstractNumId w:val="22"/>
  </w:num>
  <w:num w:numId="25">
    <w:abstractNumId w:val="3"/>
  </w:num>
  <w:num w:numId="26">
    <w:abstractNumId w:val="27"/>
  </w:num>
  <w:num w:numId="27">
    <w:abstractNumId w:val="12"/>
  </w:num>
  <w:num w:numId="28">
    <w:abstractNumId w:val="1"/>
  </w:num>
  <w:num w:numId="29">
    <w:abstractNumId w:val="19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iah">
    <w15:presenceInfo w15:providerId="None" w15:userId="Josiah"/>
  </w15:person>
  <w15:person w15:author="Kate Wartak">
    <w15:presenceInfo w15:providerId="Windows Live" w15:userId="be54b9875dbe2da9"/>
  </w15:person>
  <w15:person w15:author="Sascha Kunkel">
    <w15:presenceInfo w15:providerId="AD" w15:userId="S-1-5-21-823518204-1604221776-839522115-1285"/>
  </w15:person>
  <w15:person w15:author="Josiah Wartak">
    <w15:presenceInfo w15:providerId="None" w15:userId="Josiah Wart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88"/>
    <w:rsid w:val="00001E40"/>
    <w:rsid w:val="00003597"/>
    <w:rsid w:val="00003F2B"/>
    <w:rsid w:val="00004409"/>
    <w:rsid w:val="00004CA1"/>
    <w:rsid w:val="000064C6"/>
    <w:rsid w:val="0001075A"/>
    <w:rsid w:val="0001079B"/>
    <w:rsid w:val="00012D7B"/>
    <w:rsid w:val="0001462B"/>
    <w:rsid w:val="00014C7F"/>
    <w:rsid w:val="00015712"/>
    <w:rsid w:val="00016B71"/>
    <w:rsid w:val="00017381"/>
    <w:rsid w:val="00020215"/>
    <w:rsid w:val="00020B6D"/>
    <w:rsid w:val="000210CB"/>
    <w:rsid w:val="000222BF"/>
    <w:rsid w:val="0002241A"/>
    <w:rsid w:val="0002262E"/>
    <w:rsid w:val="00024B06"/>
    <w:rsid w:val="00024FCF"/>
    <w:rsid w:val="000252F3"/>
    <w:rsid w:val="00025B78"/>
    <w:rsid w:val="00025DCE"/>
    <w:rsid w:val="0002704B"/>
    <w:rsid w:val="00027988"/>
    <w:rsid w:val="00027A3B"/>
    <w:rsid w:val="00027E27"/>
    <w:rsid w:val="000305C4"/>
    <w:rsid w:val="00031A9A"/>
    <w:rsid w:val="000326C2"/>
    <w:rsid w:val="00033053"/>
    <w:rsid w:val="0003327A"/>
    <w:rsid w:val="00034681"/>
    <w:rsid w:val="0003528A"/>
    <w:rsid w:val="00035451"/>
    <w:rsid w:val="00036194"/>
    <w:rsid w:val="00042B8B"/>
    <w:rsid w:val="00044009"/>
    <w:rsid w:val="000443AD"/>
    <w:rsid w:val="00044A52"/>
    <w:rsid w:val="00045BE4"/>
    <w:rsid w:val="0004603C"/>
    <w:rsid w:val="00047BD3"/>
    <w:rsid w:val="000503F9"/>
    <w:rsid w:val="00050C76"/>
    <w:rsid w:val="00051982"/>
    <w:rsid w:val="00051A0B"/>
    <w:rsid w:val="000523B4"/>
    <w:rsid w:val="0005262C"/>
    <w:rsid w:val="00052BED"/>
    <w:rsid w:val="00052DD9"/>
    <w:rsid w:val="00054257"/>
    <w:rsid w:val="00054B3A"/>
    <w:rsid w:val="00054DDD"/>
    <w:rsid w:val="00054E09"/>
    <w:rsid w:val="00054E53"/>
    <w:rsid w:val="00055FCA"/>
    <w:rsid w:val="00057382"/>
    <w:rsid w:val="000573A3"/>
    <w:rsid w:val="000576E5"/>
    <w:rsid w:val="00060B23"/>
    <w:rsid w:val="000612A4"/>
    <w:rsid w:val="00061901"/>
    <w:rsid w:val="00061B73"/>
    <w:rsid w:val="00061BB7"/>
    <w:rsid w:val="00061F99"/>
    <w:rsid w:val="0006208A"/>
    <w:rsid w:val="0006244A"/>
    <w:rsid w:val="000625EC"/>
    <w:rsid w:val="00062D5F"/>
    <w:rsid w:val="00062EB8"/>
    <w:rsid w:val="00064764"/>
    <w:rsid w:val="00064B6D"/>
    <w:rsid w:val="00067980"/>
    <w:rsid w:val="00071ADA"/>
    <w:rsid w:val="0007700B"/>
    <w:rsid w:val="000773F7"/>
    <w:rsid w:val="00077541"/>
    <w:rsid w:val="00081234"/>
    <w:rsid w:val="00081FE2"/>
    <w:rsid w:val="000832EA"/>
    <w:rsid w:val="000834CE"/>
    <w:rsid w:val="00084799"/>
    <w:rsid w:val="0008500B"/>
    <w:rsid w:val="00085939"/>
    <w:rsid w:val="00086091"/>
    <w:rsid w:val="00087444"/>
    <w:rsid w:val="00087BDE"/>
    <w:rsid w:val="00090820"/>
    <w:rsid w:val="000915B2"/>
    <w:rsid w:val="000932D6"/>
    <w:rsid w:val="000933E8"/>
    <w:rsid w:val="00094935"/>
    <w:rsid w:val="000962E4"/>
    <w:rsid w:val="000A1C6C"/>
    <w:rsid w:val="000A2945"/>
    <w:rsid w:val="000A2C22"/>
    <w:rsid w:val="000A3218"/>
    <w:rsid w:val="000A39CB"/>
    <w:rsid w:val="000A3FFD"/>
    <w:rsid w:val="000A43B5"/>
    <w:rsid w:val="000B0574"/>
    <w:rsid w:val="000B0A75"/>
    <w:rsid w:val="000B13A8"/>
    <w:rsid w:val="000B2763"/>
    <w:rsid w:val="000B4218"/>
    <w:rsid w:val="000B4B36"/>
    <w:rsid w:val="000B589D"/>
    <w:rsid w:val="000B5A21"/>
    <w:rsid w:val="000B63B0"/>
    <w:rsid w:val="000B7A14"/>
    <w:rsid w:val="000C200F"/>
    <w:rsid w:val="000C2BD1"/>
    <w:rsid w:val="000C3994"/>
    <w:rsid w:val="000C3D82"/>
    <w:rsid w:val="000C46A1"/>
    <w:rsid w:val="000C47C5"/>
    <w:rsid w:val="000C6387"/>
    <w:rsid w:val="000C785C"/>
    <w:rsid w:val="000D0667"/>
    <w:rsid w:val="000D21B0"/>
    <w:rsid w:val="000D2A93"/>
    <w:rsid w:val="000D3A7C"/>
    <w:rsid w:val="000D41EC"/>
    <w:rsid w:val="000D4B70"/>
    <w:rsid w:val="000D5A64"/>
    <w:rsid w:val="000D6C37"/>
    <w:rsid w:val="000E13AC"/>
    <w:rsid w:val="000E22F0"/>
    <w:rsid w:val="000E26F2"/>
    <w:rsid w:val="000E371F"/>
    <w:rsid w:val="000E3AA0"/>
    <w:rsid w:val="000E3C9D"/>
    <w:rsid w:val="000E4945"/>
    <w:rsid w:val="000E5091"/>
    <w:rsid w:val="000E569E"/>
    <w:rsid w:val="000E61CE"/>
    <w:rsid w:val="000E7850"/>
    <w:rsid w:val="000E7C39"/>
    <w:rsid w:val="000F0D36"/>
    <w:rsid w:val="000F1267"/>
    <w:rsid w:val="000F348D"/>
    <w:rsid w:val="000F45A8"/>
    <w:rsid w:val="000F4CA3"/>
    <w:rsid w:val="000F580C"/>
    <w:rsid w:val="000F5B6A"/>
    <w:rsid w:val="000F62F9"/>
    <w:rsid w:val="000F646C"/>
    <w:rsid w:val="000F703A"/>
    <w:rsid w:val="000F79B7"/>
    <w:rsid w:val="0010263B"/>
    <w:rsid w:val="0010357C"/>
    <w:rsid w:val="00103FC4"/>
    <w:rsid w:val="00104D74"/>
    <w:rsid w:val="00107490"/>
    <w:rsid w:val="00107880"/>
    <w:rsid w:val="00110095"/>
    <w:rsid w:val="00110E48"/>
    <w:rsid w:val="00111536"/>
    <w:rsid w:val="00111EC6"/>
    <w:rsid w:val="00112546"/>
    <w:rsid w:val="001135C6"/>
    <w:rsid w:val="00115B6F"/>
    <w:rsid w:val="00116430"/>
    <w:rsid w:val="00116699"/>
    <w:rsid w:val="00116985"/>
    <w:rsid w:val="00120771"/>
    <w:rsid w:val="00121459"/>
    <w:rsid w:val="00121BE9"/>
    <w:rsid w:val="00122C00"/>
    <w:rsid w:val="001259B1"/>
    <w:rsid w:val="00126537"/>
    <w:rsid w:val="00126BAA"/>
    <w:rsid w:val="00130787"/>
    <w:rsid w:val="00130EA7"/>
    <w:rsid w:val="001319B3"/>
    <w:rsid w:val="0013438D"/>
    <w:rsid w:val="00135A4B"/>
    <w:rsid w:val="00140D5F"/>
    <w:rsid w:val="00141090"/>
    <w:rsid w:val="00143EB5"/>
    <w:rsid w:val="00144A27"/>
    <w:rsid w:val="00145FAB"/>
    <w:rsid w:val="00145FC7"/>
    <w:rsid w:val="001514A6"/>
    <w:rsid w:val="00151861"/>
    <w:rsid w:val="00151CFB"/>
    <w:rsid w:val="00154186"/>
    <w:rsid w:val="00154A72"/>
    <w:rsid w:val="00155B1E"/>
    <w:rsid w:val="00155F20"/>
    <w:rsid w:val="0015672D"/>
    <w:rsid w:val="001600C6"/>
    <w:rsid w:val="0016023F"/>
    <w:rsid w:val="00160D36"/>
    <w:rsid w:val="00160F2E"/>
    <w:rsid w:val="00161703"/>
    <w:rsid w:val="00162A8F"/>
    <w:rsid w:val="00163CD9"/>
    <w:rsid w:val="00164C37"/>
    <w:rsid w:val="00165467"/>
    <w:rsid w:val="00165A7C"/>
    <w:rsid w:val="00170671"/>
    <w:rsid w:val="00170B6C"/>
    <w:rsid w:val="00170BEC"/>
    <w:rsid w:val="00173C62"/>
    <w:rsid w:val="00174180"/>
    <w:rsid w:val="001745F7"/>
    <w:rsid w:val="001754BB"/>
    <w:rsid w:val="00175975"/>
    <w:rsid w:val="001769F0"/>
    <w:rsid w:val="00176CD8"/>
    <w:rsid w:val="00177229"/>
    <w:rsid w:val="00177C4D"/>
    <w:rsid w:val="0018244B"/>
    <w:rsid w:val="0018293B"/>
    <w:rsid w:val="0018365E"/>
    <w:rsid w:val="00183A2D"/>
    <w:rsid w:val="00185725"/>
    <w:rsid w:val="001858F3"/>
    <w:rsid w:val="00186CF2"/>
    <w:rsid w:val="0019136E"/>
    <w:rsid w:val="001919D6"/>
    <w:rsid w:val="00193971"/>
    <w:rsid w:val="00194792"/>
    <w:rsid w:val="001971DC"/>
    <w:rsid w:val="00197613"/>
    <w:rsid w:val="001A0578"/>
    <w:rsid w:val="001A169A"/>
    <w:rsid w:val="001A2AE9"/>
    <w:rsid w:val="001A4648"/>
    <w:rsid w:val="001A6D8A"/>
    <w:rsid w:val="001A6FFE"/>
    <w:rsid w:val="001A708A"/>
    <w:rsid w:val="001B0BC3"/>
    <w:rsid w:val="001B1244"/>
    <w:rsid w:val="001B3C5A"/>
    <w:rsid w:val="001B3D23"/>
    <w:rsid w:val="001B444E"/>
    <w:rsid w:val="001B6AD0"/>
    <w:rsid w:val="001C0568"/>
    <w:rsid w:val="001C1435"/>
    <w:rsid w:val="001C3723"/>
    <w:rsid w:val="001C578C"/>
    <w:rsid w:val="001C6B9C"/>
    <w:rsid w:val="001D24FA"/>
    <w:rsid w:val="001D5C62"/>
    <w:rsid w:val="001D647B"/>
    <w:rsid w:val="001D770F"/>
    <w:rsid w:val="001D7B6D"/>
    <w:rsid w:val="001D7C13"/>
    <w:rsid w:val="001E0CD6"/>
    <w:rsid w:val="001E10AD"/>
    <w:rsid w:val="001E13D8"/>
    <w:rsid w:val="001E2796"/>
    <w:rsid w:val="001E2B86"/>
    <w:rsid w:val="001E3F73"/>
    <w:rsid w:val="001E7279"/>
    <w:rsid w:val="001E7573"/>
    <w:rsid w:val="001F024E"/>
    <w:rsid w:val="001F0E55"/>
    <w:rsid w:val="001F1007"/>
    <w:rsid w:val="001F20B0"/>
    <w:rsid w:val="001F2D3C"/>
    <w:rsid w:val="001F3E50"/>
    <w:rsid w:val="001F4A98"/>
    <w:rsid w:val="001F536A"/>
    <w:rsid w:val="001F6069"/>
    <w:rsid w:val="001F6444"/>
    <w:rsid w:val="001F696D"/>
    <w:rsid w:val="001F6C82"/>
    <w:rsid w:val="001F75A0"/>
    <w:rsid w:val="001F793A"/>
    <w:rsid w:val="00200264"/>
    <w:rsid w:val="00200D3F"/>
    <w:rsid w:val="00200F89"/>
    <w:rsid w:val="002022B1"/>
    <w:rsid w:val="00203947"/>
    <w:rsid w:val="00204085"/>
    <w:rsid w:val="002045CD"/>
    <w:rsid w:val="00206190"/>
    <w:rsid w:val="002068C8"/>
    <w:rsid w:val="00210ECC"/>
    <w:rsid w:val="00211601"/>
    <w:rsid w:val="00211680"/>
    <w:rsid w:val="00212D76"/>
    <w:rsid w:val="002134F3"/>
    <w:rsid w:val="00213C41"/>
    <w:rsid w:val="00214D71"/>
    <w:rsid w:val="002157DD"/>
    <w:rsid w:val="0021661B"/>
    <w:rsid w:val="0021709D"/>
    <w:rsid w:val="0021770C"/>
    <w:rsid w:val="00221230"/>
    <w:rsid w:val="00221909"/>
    <w:rsid w:val="00227C28"/>
    <w:rsid w:val="00231E38"/>
    <w:rsid w:val="00232000"/>
    <w:rsid w:val="00232FDF"/>
    <w:rsid w:val="002346F0"/>
    <w:rsid w:val="00234EE7"/>
    <w:rsid w:val="002354B3"/>
    <w:rsid w:val="00236603"/>
    <w:rsid w:val="00236812"/>
    <w:rsid w:val="00237F6C"/>
    <w:rsid w:val="00242703"/>
    <w:rsid w:val="00242C84"/>
    <w:rsid w:val="002431FE"/>
    <w:rsid w:val="002446EC"/>
    <w:rsid w:val="00245E95"/>
    <w:rsid w:val="0024659F"/>
    <w:rsid w:val="002475AD"/>
    <w:rsid w:val="00247F7A"/>
    <w:rsid w:val="002508A3"/>
    <w:rsid w:val="00251132"/>
    <w:rsid w:val="0025208C"/>
    <w:rsid w:val="00252C93"/>
    <w:rsid w:val="00252ED7"/>
    <w:rsid w:val="00253463"/>
    <w:rsid w:val="00254A87"/>
    <w:rsid w:val="00254BDB"/>
    <w:rsid w:val="00256AFA"/>
    <w:rsid w:val="00257658"/>
    <w:rsid w:val="00257B26"/>
    <w:rsid w:val="002625EA"/>
    <w:rsid w:val="00262EB3"/>
    <w:rsid w:val="00263463"/>
    <w:rsid w:val="002651FF"/>
    <w:rsid w:val="00265EA0"/>
    <w:rsid w:val="00267238"/>
    <w:rsid w:val="002674E9"/>
    <w:rsid w:val="002679B0"/>
    <w:rsid w:val="0027080C"/>
    <w:rsid w:val="00271B05"/>
    <w:rsid w:val="00273C24"/>
    <w:rsid w:val="00274151"/>
    <w:rsid w:val="0027768F"/>
    <w:rsid w:val="00277E2F"/>
    <w:rsid w:val="0028005E"/>
    <w:rsid w:val="00281A73"/>
    <w:rsid w:val="00282155"/>
    <w:rsid w:val="0028247D"/>
    <w:rsid w:val="00283A83"/>
    <w:rsid w:val="00284B37"/>
    <w:rsid w:val="00284DD4"/>
    <w:rsid w:val="00286245"/>
    <w:rsid w:val="002872CF"/>
    <w:rsid w:val="002900E2"/>
    <w:rsid w:val="002914E2"/>
    <w:rsid w:val="0029185C"/>
    <w:rsid w:val="00291B14"/>
    <w:rsid w:val="002947E8"/>
    <w:rsid w:val="00296E7A"/>
    <w:rsid w:val="00297CEA"/>
    <w:rsid w:val="002A1A02"/>
    <w:rsid w:val="002A29CC"/>
    <w:rsid w:val="002A307B"/>
    <w:rsid w:val="002A3163"/>
    <w:rsid w:val="002A3607"/>
    <w:rsid w:val="002A4CB3"/>
    <w:rsid w:val="002A7399"/>
    <w:rsid w:val="002B0EDC"/>
    <w:rsid w:val="002B144D"/>
    <w:rsid w:val="002B1B52"/>
    <w:rsid w:val="002B1FC5"/>
    <w:rsid w:val="002B228E"/>
    <w:rsid w:val="002B28BB"/>
    <w:rsid w:val="002B3ABA"/>
    <w:rsid w:val="002B4227"/>
    <w:rsid w:val="002B49F1"/>
    <w:rsid w:val="002B6211"/>
    <w:rsid w:val="002B64E1"/>
    <w:rsid w:val="002B676F"/>
    <w:rsid w:val="002B737F"/>
    <w:rsid w:val="002C02E0"/>
    <w:rsid w:val="002C1697"/>
    <w:rsid w:val="002C2010"/>
    <w:rsid w:val="002C23D7"/>
    <w:rsid w:val="002C2A1F"/>
    <w:rsid w:val="002C3FA4"/>
    <w:rsid w:val="002C50EB"/>
    <w:rsid w:val="002C52CE"/>
    <w:rsid w:val="002C63EF"/>
    <w:rsid w:val="002C6616"/>
    <w:rsid w:val="002C72EA"/>
    <w:rsid w:val="002D1E95"/>
    <w:rsid w:val="002D5352"/>
    <w:rsid w:val="002D6934"/>
    <w:rsid w:val="002D7247"/>
    <w:rsid w:val="002E0E20"/>
    <w:rsid w:val="002E2527"/>
    <w:rsid w:val="002E451C"/>
    <w:rsid w:val="002E48F0"/>
    <w:rsid w:val="002E4BCC"/>
    <w:rsid w:val="002E4E99"/>
    <w:rsid w:val="002E5FB1"/>
    <w:rsid w:val="002E71AB"/>
    <w:rsid w:val="002F118F"/>
    <w:rsid w:val="002F3B1A"/>
    <w:rsid w:val="002F3D6F"/>
    <w:rsid w:val="002F4A24"/>
    <w:rsid w:val="002F5679"/>
    <w:rsid w:val="002F5A82"/>
    <w:rsid w:val="00300344"/>
    <w:rsid w:val="003016C2"/>
    <w:rsid w:val="003017A5"/>
    <w:rsid w:val="00304FD6"/>
    <w:rsid w:val="00305A96"/>
    <w:rsid w:val="0030633E"/>
    <w:rsid w:val="003068F9"/>
    <w:rsid w:val="003075A9"/>
    <w:rsid w:val="00307F81"/>
    <w:rsid w:val="00313DD0"/>
    <w:rsid w:val="0031418D"/>
    <w:rsid w:val="00314BCF"/>
    <w:rsid w:val="0031541F"/>
    <w:rsid w:val="00317212"/>
    <w:rsid w:val="00320B82"/>
    <w:rsid w:val="00321DC5"/>
    <w:rsid w:val="00321E28"/>
    <w:rsid w:val="00322728"/>
    <w:rsid w:val="0032329E"/>
    <w:rsid w:val="00324D9A"/>
    <w:rsid w:val="0032629A"/>
    <w:rsid w:val="003264D1"/>
    <w:rsid w:val="003265D7"/>
    <w:rsid w:val="00326DF8"/>
    <w:rsid w:val="00327B90"/>
    <w:rsid w:val="00327FE5"/>
    <w:rsid w:val="00330467"/>
    <w:rsid w:val="00330BC5"/>
    <w:rsid w:val="00330F24"/>
    <w:rsid w:val="0033251D"/>
    <w:rsid w:val="00333409"/>
    <w:rsid w:val="00333D30"/>
    <w:rsid w:val="00335999"/>
    <w:rsid w:val="0033607E"/>
    <w:rsid w:val="00336898"/>
    <w:rsid w:val="00337E29"/>
    <w:rsid w:val="00342645"/>
    <w:rsid w:val="00342F7A"/>
    <w:rsid w:val="00343331"/>
    <w:rsid w:val="0034373C"/>
    <w:rsid w:val="00344CFF"/>
    <w:rsid w:val="0034581C"/>
    <w:rsid w:val="00346F26"/>
    <w:rsid w:val="00347916"/>
    <w:rsid w:val="003507E1"/>
    <w:rsid w:val="00351579"/>
    <w:rsid w:val="003515C1"/>
    <w:rsid w:val="00352096"/>
    <w:rsid w:val="003532E1"/>
    <w:rsid w:val="00354475"/>
    <w:rsid w:val="00354938"/>
    <w:rsid w:val="00354DFB"/>
    <w:rsid w:val="00355A90"/>
    <w:rsid w:val="00355E77"/>
    <w:rsid w:val="00357736"/>
    <w:rsid w:val="003608D9"/>
    <w:rsid w:val="00361E35"/>
    <w:rsid w:val="00362F58"/>
    <w:rsid w:val="00363609"/>
    <w:rsid w:val="003646FE"/>
    <w:rsid w:val="0036587F"/>
    <w:rsid w:val="00366E48"/>
    <w:rsid w:val="0037008B"/>
    <w:rsid w:val="003713F3"/>
    <w:rsid w:val="003714E2"/>
    <w:rsid w:val="00371C4A"/>
    <w:rsid w:val="003720B7"/>
    <w:rsid w:val="00374464"/>
    <w:rsid w:val="00374829"/>
    <w:rsid w:val="00375948"/>
    <w:rsid w:val="003763F7"/>
    <w:rsid w:val="00376716"/>
    <w:rsid w:val="00376868"/>
    <w:rsid w:val="00377E6E"/>
    <w:rsid w:val="00380325"/>
    <w:rsid w:val="00380C7D"/>
    <w:rsid w:val="003812D9"/>
    <w:rsid w:val="00382292"/>
    <w:rsid w:val="003824C8"/>
    <w:rsid w:val="0038329E"/>
    <w:rsid w:val="00385721"/>
    <w:rsid w:val="00386DF6"/>
    <w:rsid w:val="00390FE7"/>
    <w:rsid w:val="00392A8F"/>
    <w:rsid w:val="00392C88"/>
    <w:rsid w:val="00393127"/>
    <w:rsid w:val="0039340D"/>
    <w:rsid w:val="00393B0E"/>
    <w:rsid w:val="003949E8"/>
    <w:rsid w:val="00394EEE"/>
    <w:rsid w:val="00396466"/>
    <w:rsid w:val="003973B0"/>
    <w:rsid w:val="00397C3A"/>
    <w:rsid w:val="003A0C39"/>
    <w:rsid w:val="003A1FC7"/>
    <w:rsid w:val="003A22AA"/>
    <w:rsid w:val="003A22EA"/>
    <w:rsid w:val="003A2AFC"/>
    <w:rsid w:val="003A5F7B"/>
    <w:rsid w:val="003A6316"/>
    <w:rsid w:val="003B214A"/>
    <w:rsid w:val="003B2592"/>
    <w:rsid w:val="003B3089"/>
    <w:rsid w:val="003B3248"/>
    <w:rsid w:val="003B3933"/>
    <w:rsid w:val="003B5741"/>
    <w:rsid w:val="003B597B"/>
    <w:rsid w:val="003B6090"/>
    <w:rsid w:val="003B7059"/>
    <w:rsid w:val="003B7999"/>
    <w:rsid w:val="003C0B26"/>
    <w:rsid w:val="003C0EBF"/>
    <w:rsid w:val="003C1D20"/>
    <w:rsid w:val="003C24DF"/>
    <w:rsid w:val="003C27F1"/>
    <w:rsid w:val="003C2B89"/>
    <w:rsid w:val="003C31B3"/>
    <w:rsid w:val="003C3D10"/>
    <w:rsid w:val="003C5906"/>
    <w:rsid w:val="003C5A31"/>
    <w:rsid w:val="003C5C7D"/>
    <w:rsid w:val="003C630B"/>
    <w:rsid w:val="003C6F05"/>
    <w:rsid w:val="003C7B67"/>
    <w:rsid w:val="003D0150"/>
    <w:rsid w:val="003D0A2C"/>
    <w:rsid w:val="003D0E3E"/>
    <w:rsid w:val="003D3622"/>
    <w:rsid w:val="003D5E15"/>
    <w:rsid w:val="003D6182"/>
    <w:rsid w:val="003D67D2"/>
    <w:rsid w:val="003D7498"/>
    <w:rsid w:val="003D79C5"/>
    <w:rsid w:val="003E1173"/>
    <w:rsid w:val="003E2660"/>
    <w:rsid w:val="003E2794"/>
    <w:rsid w:val="003E313C"/>
    <w:rsid w:val="003E439F"/>
    <w:rsid w:val="003E52E4"/>
    <w:rsid w:val="003E52F5"/>
    <w:rsid w:val="003E572B"/>
    <w:rsid w:val="003E5F5D"/>
    <w:rsid w:val="003E725C"/>
    <w:rsid w:val="003F06CF"/>
    <w:rsid w:val="003F5EC1"/>
    <w:rsid w:val="003F6070"/>
    <w:rsid w:val="003F7DDE"/>
    <w:rsid w:val="004028AF"/>
    <w:rsid w:val="00403648"/>
    <w:rsid w:val="004053E4"/>
    <w:rsid w:val="00405DA8"/>
    <w:rsid w:val="0040678D"/>
    <w:rsid w:val="00406E02"/>
    <w:rsid w:val="00406F13"/>
    <w:rsid w:val="00407574"/>
    <w:rsid w:val="004102A3"/>
    <w:rsid w:val="00411037"/>
    <w:rsid w:val="004132EE"/>
    <w:rsid w:val="0041408C"/>
    <w:rsid w:val="00414F2A"/>
    <w:rsid w:val="0041530F"/>
    <w:rsid w:val="00416F8F"/>
    <w:rsid w:val="004174F0"/>
    <w:rsid w:val="00420314"/>
    <w:rsid w:val="0042069C"/>
    <w:rsid w:val="00421028"/>
    <w:rsid w:val="0042167E"/>
    <w:rsid w:val="00422D72"/>
    <w:rsid w:val="00423405"/>
    <w:rsid w:val="00425D1C"/>
    <w:rsid w:val="00427FC7"/>
    <w:rsid w:val="004317F7"/>
    <w:rsid w:val="004320EC"/>
    <w:rsid w:val="00433047"/>
    <w:rsid w:val="00433213"/>
    <w:rsid w:val="004334A8"/>
    <w:rsid w:val="004341C6"/>
    <w:rsid w:val="004343CC"/>
    <w:rsid w:val="004366EF"/>
    <w:rsid w:val="004368AD"/>
    <w:rsid w:val="00436C7C"/>
    <w:rsid w:val="0043787C"/>
    <w:rsid w:val="004378B4"/>
    <w:rsid w:val="0044235E"/>
    <w:rsid w:val="00442413"/>
    <w:rsid w:val="00444039"/>
    <w:rsid w:val="00445239"/>
    <w:rsid w:val="00445A12"/>
    <w:rsid w:val="00445E50"/>
    <w:rsid w:val="004466D8"/>
    <w:rsid w:val="00446ED9"/>
    <w:rsid w:val="00447543"/>
    <w:rsid w:val="00447808"/>
    <w:rsid w:val="00447DA4"/>
    <w:rsid w:val="004504E5"/>
    <w:rsid w:val="00451033"/>
    <w:rsid w:val="0045166D"/>
    <w:rsid w:val="004535BA"/>
    <w:rsid w:val="004556FD"/>
    <w:rsid w:val="0046051A"/>
    <w:rsid w:val="00460C8D"/>
    <w:rsid w:val="00460CAC"/>
    <w:rsid w:val="004610D4"/>
    <w:rsid w:val="0046354D"/>
    <w:rsid w:val="004636AB"/>
    <w:rsid w:val="004637B5"/>
    <w:rsid w:val="004644C4"/>
    <w:rsid w:val="00464963"/>
    <w:rsid w:val="00464A78"/>
    <w:rsid w:val="0046649A"/>
    <w:rsid w:val="00466F6E"/>
    <w:rsid w:val="00467DE9"/>
    <w:rsid w:val="0047259B"/>
    <w:rsid w:val="00472DF9"/>
    <w:rsid w:val="00472DFB"/>
    <w:rsid w:val="00473780"/>
    <w:rsid w:val="004746F0"/>
    <w:rsid w:val="00475394"/>
    <w:rsid w:val="004764BE"/>
    <w:rsid w:val="00477B86"/>
    <w:rsid w:val="00480ED3"/>
    <w:rsid w:val="00481888"/>
    <w:rsid w:val="00482E6A"/>
    <w:rsid w:val="00482F1E"/>
    <w:rsid w:val="0048390D"/>
    <w:rsid w:val="00484E5C"/>
    <w:rsid w:val="00485B96"/>
    <w:rsid w:val="00486AB4"/>
    <w:rsid w:val="004908BD"/>
    <w:rsid w:val="00490C79"/>
    <w:rsid w:val="0049151E"/>
    <w:rsid w:val="00492C5A"/>
    <w:rsid w:val="00492D92"/>
    <w:rsid w:val="00494368"/>
    <w:rsid w:val="0049545C"/>
    <w:rsid w:val="00495765"/>
    <w:rsid w:val="00495869"/>
    <w:rsid w:val="004A0540"/>
    <w:rsid w:val="004A05A3"/>
    <w:rsid w:val="004A0900"/>
    <w:rsid w:val="004A14B6"/>
    <w:rsid w:val="004A184D"/>
    <w:rsid w:val="004A28B2"/>
    <w:rsid w:val="004A39B9"/>
    <w:rsid w:val="004A4761"/>
    <w:rsid w:val="004A5E2A"/>
    <w:rsid w:val="004A6712"/>
    <w:rsid w:val="004A790D"/>
    <w:rsid w:val="004B21BD"/>
    <w:rsid w:val="004B279D"/>
    <w:rsid w:val="004B3B4B"/>
    <w:rsid w:val="004B56E7"/>
    <w:rsid w:val="004B58E8"/>
    <w:rsid w:val="004B750A"/>
    <w:rsid w:val="004C080B"/>
    <w:rsid w:val="004C1C52"/>
    <w:rsid w:val="004C3755"/>
    <w:rsid w:val="004C3977"/>
    <w:rsid w:val="004C7446"/>
    <w:rsid w:val="004C76FB"/>
    <w:rsid w:val="004C7F4D"/>
    <w:rsid w:val="004D04D3"/>
    <w:rsid w:val="004D107A"/>
    <w:rsid w:val="004D1244"/>
    <w:rsid w:val="004D2F7A"/>
    <w:rsid w:val="004D3EA5"/>
    <w:rsid w:val="004D47C3"/>
    <w:rsid w:val="004D4BE6"/>
    <w:rsid w:val="004D54D6"/>
    <w:rsid w:val="004D63FC"/>
    <w:rsid w:val="004D66D9"/>
    <w:rsid w:val="004E072F"/>
    <w:rsid w:val="004E2FD4"/>
    <w:rsid w:val="004E300F"/>
    <w:rsid w:val="004E5EF8"/>
    <w:rsid w:val="004E6017"/>
    <w:rsid w:val="004E6D39"/>
    <w:rsid w:val="004F0EAC"/>
    <w:rsid w:val="004F30A5"/>
    <w:rsid w:val="004F3AF7"/>
    <w:rsid w:val="004F511E"/>
    <w:rsid w:val="004F573D"/>
    <w:rsid w:val="004F6546"/>
    <w:rsid w:val="005028FE"/>
    <w:rsid w:val="005058DC"/>
    <w:rsid w:val="00505B5B"/>
    <w:rsid w:val="00506143"/>
    <w:rsid w:val="005068C8"/>
    <w:rsid w:val="00507517"/>
    <w:rsid w:val="00507E69"/>
    <w:rsid w:val="0051074C"/>
    <w:rsid w:val="005109DB"/>
    <w:rsid w:val="00511FF1"/>
    <w:rsid w:val="00514D03"/>
    <w:rsid w:val="00516956"/>
    <w:rsid w:val="0051764D"/>
    <w:rsid w:val="0052051F"/>
    <w:rsid w:val="00522514"/>
    <w:rsid w:val="005225C9"/>
    <w:rsid w:val="00523361"/>
    <w:rsid w:val="00523A8E"/>
    <w:rsid w:val="0052653A"/>
    <w:rsid w:val="00527921"/>
    <w:rsid w:val="005304B3"/>
    <w:rsid w:val="005315F4"/>
    <w:rsid w:val="005323B0"/>
    <w:rsid w:val="0053262F"/>
    <w:rsid w:val="005328E0"/>
    <w:rsid w:val="005356B5"/>
    <w:rsid w:val="00537204"/>
    <w:rsid w:val="0054051A"/>
    <w:rsid w:val="00541EC5"/>
    <w:rsid w:val="005434E4"/>
    <w:rsid w:val="00543FB3"/>
    <w:rsid w:val="00545F4E"/>
    <w:rsid w:val="005464B3"/>
    <w:rsid w:val="005466E0"/>
    <w:rsid w:val="00550621"/>
    <w:rsid w:val="00551F3A"/>
    <w:rsid w:val="00552B9B"/>
    <w:rsid w:val="00552C0C"/>
    <w:rsid w:val="005530AF"/>
    <w:rsid w:val="00553AD7"/>
    <w:rsid w:val="00554233"/>
    <w:rsid w:val="00554406"/>
    <w:rsid w:val="0055685A"/>
    <w:rsid w:val="00556BEE"/>
    <w:rsid w:val="00557416"/>
    <w:rsid w:val="00560493"/>
    <w:rsid w:val="0056175B"/>
    <w:rsid w:val="00562454"/>
    <w:rsid w:val="00563785"/>
    <w:rsid w:val="005640F3"/>
    <w:rsid w:val="005651B8"/>
    <w:rsid w:val="00566000"/>
    <w:rsid w:val="0056617F"/>
    <w:rsid w:val="00566476"/>
    <w:rsid w:val="00567585"/>
    <w:rsid w:val="005710B3"/>
    <w:rsid w:val="00571A27"/>
    <w:rsid w:val="00571ABB"/>
    <w:rsid w:val="005733E1"/>
    <w:rsid w:val="0057394A"/>
    <w:rsid w:val="00573F11"/>
    <w:rsid w:val="00573F33"/>
    <w:rsid w:val="00574346"/>
    <w:rsid w:val="00574BE5"/>
    <w:rsid w:val="00575153"/>
    <w:rsid w:val="00575355"/>
    <w:rsid w:val="0057620D"/>
    <w:rsid w:val="00577C9F"/>
    <w:rsid w:val="005815A5"/>
    <w:rsid w:val="005820D6"/>
    <w:rsid w:val="00582F39"/>
    <w:rsid w:val="00584E6B"/>
    <w:rsid w:val="00585963"/>
    <w:rsid w:val="005859BB"/>
    <w:rsid w:val="0058692E"/>
    <w:rsid w:val="00587AD4"/>
    <w:rsid w:val="0059006E"/>
    <w:rsid w:val="00590894"/>
    <w:rsid w:val="00595BB3"/>
    <w:rsid w:val="005968C7"/>
    <w:rsid w:val="005A03FC"/>
    <w:rsid w:val="005A040D"/>
    <w:rsid w:val="005A0AA8"/>
    <w:rsid w:val="005A2A37"/>
    <w:rsid w:val="005A2EFA"/>
    <w:rsid w:val="005A3478"/>
    <w:rsid w:val="005A3E1A"/>
    <w:rsid w:val="005A51F9"/>
    <w:rsid w:val="005A53F9"/>
    <w:rsid w:val="005A63E1"/>
    <w:rsid w:val="005A7C47"/>
    <w:rsid w:val="005B02B3"/>
    <w:rsid w:val="005B077F"/>
    <w:rsid w:val="005B39AB"/>
    <w:rsid w:val="005B4249"/>
    <w:rsid w:val="005B4956"/>
    <w:rsid w:val="005B613A"/>
    <w:rsid w:val="005B6867"/>
    <w:rsid w:val="005C01FB"/>
    <w:rsid w:val="005C05B6"/>
    <w:rsid w:val="005C08EA"/>
    <w:rsid w:val="005C2A90"/>
    <w:rsid w:val="005C3BA2"/>
    <w:rsid w:val="005C443E"/>
    <w:rsid w:val="005C49BB"/>
    <w:rsid w:val="005C584B"/>
    <w:rsid w:val="005C6932"/>
    <w:rsid w:val="005D114E"/>
    <w:rsid w:val="005D1229"/>
    <w:rsid w:val="005D14E7"/>
    <w:rsid w:val="005D1F49"/>
    <w:rsid w:val="005D2E62"/>
    <w:rsid w:val="005D2EB3"/>
    <w:rsid w:val="005D2F2E"/>
    <w:rsid w:val="005D36EE"/>
    <w:rsid w:val="005D53BC"/>
    <w:rsid w:val="005D5788"/>
    <w:rsid w:val="005D5F62"/>
    <w:rsid w:val="005D6454"/>
    <w:rsid w:val="005D6AA3"/>
    <w:rsid w:val="005D6EB0"/>
    <w:rsid w:val="005E06B6"/>
    <w:rsid w:val="005E100E"/>
    <w:rsid w:val="005E1CDE"/>
    <w:rsid w:val="005E2C8F"/>
    <w:rsid w:val="005E6C33"/>
    <w:rsid w:val="005E76D4"/>
    <w:rsid w:val="005F0054"/>
    <w:rsid w:val="005F0119"/>
    <w:rsid w:val="005F03B4"/>
    <w:rsid w:val="005F1C28"/>
    <w:rsid w:val="005F3AB8"/>
    <w:rsid w:val="005F7DBD"/>
    <w:rsid w:val="006004A7"/>
    <w:rsid w:val="00600591"/>
    <w:rsid w:val="0060306E"/>
    <w:rsid w:val="00603CD6"/>
    <w:rsid w:val="00603D0A"/>
    <w:rsid w:val="00604066"/>
    <w:rsid w:val="006064FB"/>
    <w:rsid w:val="00606A79"/>
    <w:rsid w:val="00606E0B"/>
    <w:rsid w:val="00612AA5"/>
    <w:rsid w:val="00612EC8"/>
    <w:rsid w:val="00613783"/>
    <w:rsid w:val="00613BE5"/>
    <w:rsid w:val="00613CEE"/>
    <w:rsid w:val="0061444A"/>
    <w:rsid w:val="00614918"/>
    <w:rsid w:val="0061510C"/>
    <w:rsid w:val="00615585"/>
    <w:rsid w:val="0061606E"/>
    <w:rsid w:val="0061767A"/>
    <w:rsid w:val="00617E44"/>
    <w:rsid w:val="006254F7"/>
    <w:rsid w:val="00626DC0"/>
    <w:rsid w:val="00626F88"/>
    <w:rsid w:val="00630311"/>
    <w:rsid w:val="00631B49"/>
    <w:rsid w:val="006325C6"/>
    <w:rsid w:val="00632DC5"/>
    <w:rsid w:val="00633E56"/>
    <w:rsid w:val="00634D00"/>
    <w:rsid w:val="0063640B"/>
    <w:rsid w:val="00637C46"/>
    <w:rsid w:val="00641666"/>
    <w:rsid w:val="0064222C"/>
    <w:rsid w:val="00642C1A"/>
    <w:rsid w:val="006446A5"/>
    <w:rsid w:val="006447A4"/>
    <w:rsid w:val="00644F80"/>
    <w:rsid w:val="006476F8"/>
    <w:rsid w:val="00647E7D"/>
    <w:rsid w:val="0065048D"/>
    <w:rsid w:val="00652CBA"/>
    <w:rsid w:val="00653683"/>
    <w:rsid w:val="00653AFD"/>
    <w:rsid w:val="0065475F"/>
    <w:rsid w:val="00655519"/>
    <w:rsid w:val="00657B45"/>
    <w:rsid w:val="0066145E"/>
    <w:rsid w:val="00662988"/>
    <w:rsid w:val="00662DD2"/>
    <w:rsid w:val="00663A94"/>
    <w:rsid w:val="00664522"/>
    <w:rsid w:val="00664698"/>
    <w:rsid w:val="0066698F"/>
    <w:rsid w:val="006669E7"/>
    <w:rsid w:val="0067045C"/>
    <w:rsid w:val="00670E67"/>
    <w:rsid w:val="00671427"/>
    <w:rsid w:val="00671E32"/>
    <w:rsid w:val="0067254C"/>
    <w:rsid w:val="00673173"/>
    <w:rsid w:val="006740D8"/>
    <w:rsid w:val="0067473E"/>
    <w:rsid w:val="006748D5"/>
    <w:rsid w:val="00674A62"/>
    <w:rsid w:val="0067515A"/>
    <w:rsid w:val="00676B38"/>
    <w:rsid w:val="00676D55"/>
    <w:rsid w:val="00680E2F"/>
    <w:rsid w:val="00681436"/>
    <w:rsid w:val="00682CE7"/>
    <w:rsid w:val="006845E3"/>
    <w:rsid w:val="006873D8"/>
    <w:rsid w:val="0069004F"/>
    <w:rsid w:val="00691753"/>
    <w:rsid w:val="00692DD7"/>
    <w:rsid w:val="00695570"/>
    <w:rsid w:val="00697185"/>
    <w:rsid w:val="00697757"/>
    <w:rsid w:val="006A006C"/>
    <w:rsid w:val="006A1916"/>
    <w:rsid w:val="006A2124"/>
    <w:rsid w:val="006A452E"/>
    <w:rsid w:val="006A4D1F"/>
    <w:rsid w:val="006A5A0C"/>
    <w:rsid w:val="006A6A74"/>
    <w:rsid w:val="006A73A4"/>
    <w:rsid w:val="006A7BA4"/>
    <w:rsid w:val="006B1AF0"/>
    <w:rsid w:val="006B283C"/>
    <w:rsid w:val="006B3204"/>
    <w:rsid w:val="006B44E8"/>
    <w:rsid w:val="006B462F"/>
    <w:rsid w:val="006B5C6D"/>
    <w:rsid w:val="006B5D14"/>
    <w:rsid w:val="006B7B37"/>
    <w:rsid w:val="006C021B"/>
    <w:rsid w:val="006C1983"/>
    <w:rsid w:val="006C2A4B"/>
    <w:rsid w:val="006C485A"/>
    <w:rsid w:val="006C55CC"/>
    <w:rsid w:val="006C7291"/>
    <w:rsid w:val="006C7442"/>
    <w:rsid w:val="006D32C9"/>
    <w:rsid w:val="006D5474"/>
    <w:rsid w:val="006D6FC3"/>
    <w:rsid w:val="006E020A"/>
    <w:rsid w:val="006E08F0"/>
    <w:rsid w:val="006E0F6A"/>
    <w:rsid w:val="006E1A93"/>
    <w:rsid w:val="006E380F"/>
    <w:rsid w:val="006E7345"/>
    <w:rsid w:val="006F07C3"/>
    <w:rsid w:val="006F2B17"/>
    <w:rsid w:val="006F2D1D"/>
    <w:rsid w:val="006F3C73"/>
    <w:rsid w:val="006F487E"/>
    <w:rsid w:val="006F4960"/>
    <w:rsid w:val="006F4D2E"/>
    <w:rsid w:val="006F4F58"/>
    <w:rsid w:val="006F5710"/>
    <w:rsid w:val="006F5DB0"/>
    <w:rsid w:val="006F7296"/>
    <w:rsid w:val="006F7F8D"/>
    <w:rsid w:val="00701137"/>
    <w:rsid w:val="00702D16"/>
    <w:rsid w:val="007034A8"/>
    <w:rsid w:val="007039C8"/>
    <w:rsid w:val="00703AAC"/>
    <w:rsid w:val="0070586F"/>
    <w:rsid w:val="00706007"/>
    <w:rsid w:val="007075E2"/>
    <w:rsid w:val="00713045"/>
    <w:rsid w:val="007131AA"/>
    <w:rsid w:val="007137AF"/>
    <w:rsid w:val="00713D8A"/>
    <w:rsid w:val="007149AD"/>
    <w:rsid w:val="00715374"/>
    <w:rsid w:val="0071550E"/>
    <w:rsid w:val="007159B7"/>
    <w:rsid w:val="007200C7"/>
    <w:rsid w:val="00720C4C"/>
    <w:rsid w:val="00720D15"/>
    <w:rsid w:val="007211F8"/>
    <w:rsid w:val="007218D8"/>
    <w:rsid w:val="007230F3"/>
    <w:rsid w:val="007234FB"/>
    <w:rsid w:val="007238DC"/>
    <w:rsid w:val="00724171"/>
    <w:rsid w:val="00724A32"/>
    <w:rsid w:val="007252AF"/>
    <w:rsid w:val="00730688"/>
    <w:rsid w:val="00730712"/>
    <w:rsid w:val="00732C86"/>
    <w:rsid w:val="00732E49"/>
    <w:rsid w:val="00733545"/>
    <w:rsid w:val="00733660"/>
    <w:rsid w:val="00737302"/>
    <w:rsid w:val="00737B22"/>
    <w:rsid w:val="00741834"/>
    <w:rsid w:val="00741C45"/>
    <w:rsid w:val="007438D5"/>
    <w:rsid w:val="007454C1"/>
    <w:rsid w:val="00747634"/>
    <w:rsid w:val="007500B6"/>
    <w:rsid w:val="00752D02"/>
    <w:rsid w:val="007538A1"/>
    <w:rsid w:val="007539AB"/>
    <w:rsid w:val="00753DA9"/>
    <w:rsid w:val="00753E4F"/>
    <w:rsid w:val="00753EB5"/>
    <w:rsid w:val="00760282"/>
    <w:rsid w:val="0076062B"/>
    <w:rsid w:val="00763885"/>
    <w:rsid w:val="00763942"/>
    <w:rsid w:val="007658AE"/>
    <w:rsid w:val="007673BD"/>
    <w:rsid w:val="0076783E"/>
    <w:rsid w:val="00767D80"/>
    <w:rsid w:val="007712A2"/>
    <w:rsid w:val="00771618"/>
    <w:rsid w:val="007722B5"/>
    <w:rsid w:val="00772E33"/>
    <w:rsid w:val="00773108"/>
    <w:rsid w:val="00773540"/>
    <w:rsid w:val="007741BA"/>
    <w:rsid w:val="00774416"/>
    <w:rsid w:val="00775884"/>
    <w:rsid w:val="007760E6"/>
    <w:rsid w:val="007773C6"/>
    <w:rsid w:val="00777666"/>
    <w:rsid w:val="007803DD"/>
    <w:rsid w:val="00780560"/>
    <w:rsid w:val="00780B45"/>
    <w:rsid w:val="00782006"/>
    <w:rsid w:val="007822B3"/>
    <w:rsid w:val="00782307"/>
    <w:rsid w:val="00783D1D"/>
    <w:rsid w:val="007847A9"/>
    <w:rsid w:val="00787B0C"/>
    <w:rsid w:val="007903A3"/>
    <w:rsid w:val="00790406"/>
    <w:rsid w:val="00790CAD"/>
    <w:rsid w:val="007912C9"/>
    <w:rsid w:val="00792990"/>
    <w:rsid w:val="00792FEE"/>
    <w:rsid w:val="0079328C"/>
    <w:rsid w:val="00795B9D"/>
    <w:rsid w:val="00795C9D"/>
    <w:rsid w:val="0079646E"/>
    <w:rsid w:val="00797722"/>
    <w:rsid w:val="007A209B"/>
    <w:rsid w:val="007A2352"/>
    <w:rsid w:val="007A3C3B"/>
    <w:rsid w:val="007A65BD"/>
    <w:rsid w:val="007A69BD"/>
    <w:rsid w:val="007A6D02"/>
    <w:rsid w:val="007A78CD"/>
    <w:rsid w:val="007B0047"/>
    <w:rsid w:val="007B02B5"/>
    <w:rsid w:val="007B5C6B"/>
    <w:rsid w:val="007B5F2E"/>
    <w:rsid w:val="007B6C6B"/>
    <w:rsid w:val="007B7B9D"/>
    <w:rsid w:val="007B7F90"/>
    <w:rsid w:val="007C03ED"/>
    <w:rsid w:val="007C1281"/>
    <w:rsid w:val="007C201A"/>
    <w:rsid w:val="007C253A"/>
    <w:rsid w:val="007C2C5A"/>
    <w:rsid w:val="007C341F"/>
    <w:rsid w:val="007C3F0B"/>
    <w:rsid w:val="007C4ECB"/>
    <w:rsid w:val="007C5C8D"/>
    <w:rsid w:val="007C5CBC"/>
    <w:rsid w:val="007C607D"/>
    <w:rsid w:val="007D0577"/>
    <w:rsid w:val="007D0814"/>
    <w:rsid w:val="007D23BB"/>
    <w:rsid w:val="007D5015"/>
    <w:rsid w:val="007D53BE"/>
    <w:rsid w:val="007D70EF"/>
    <w:rsid w:val="007E2B4F"/>
    <w:rsid w:val="007E3D16"/>
    <w:rsid w:val="007E4783"/>
    <w:rsid w:val="007E4A5C"/>
    <w:rsid w:val="007E4C35"/>
    <w:rsid w:val="007E51EA"/>
    <w:rsid w:val="007E6AD9"/>
    <w:rsid w:val="007E78BC"/>
    <w:rsid w:val="007F3FD5"/>
    <w:rsid w:val="007F493F"/>
    <w:rsid w:val="007F60DE"/>
    <w:rsid w:val="00800600"/>
    <w:rsid w:val="00801EA8"/>
    <w:rsid w:val="008030FA"/>
    <w:rsid w:val="00804162"/>
    <w:rsid w:val="0080486E"/>
    <w:rsid w:val="00804E00"/>
    <w:rsid w:val="00806256"/>
    <w:rsid w:val="008068F8"/>
    <w:rsid w:val="008072C4"/>
    <w:rsid w:val="00807C24"/>
    <w:rsid w:val="0081086A"/>
    <w:rsid w:val="00810DB2"/>
    <w:rsid w:val="00812E1A"/>
    <w:rsid w:val="00816A33"/>
    <w:rsid w:val="0081737D"/>
    <w:rsid w:val="00817C2A"/>
    <w:rsid w:val="00820541"/>
    <w:rsid w:val="00821D6E"/>
    <w:rsid w:val="00823622"/>
    <w:rsid w:val="008238BC"/>
    <w:rsid w:val="00824B9B"/>
    <w:rsid w:val="008258F1"/>
    <w:rsid w:val="0082752E"/>
    <w:rsid w:val="00827D9B"/>
    <w:rsid w:val="00831A2A"/>
    <w:rsid w:val="00832CD3"/>
    <w:rsid w:val="00834AC7"/>
    <w:rsid w:val="00835804"/>
    <w:rsid w:val="008359AB"/>
    <w:rsid w:val="00835B54"/>
    <w:rsid w:val="00835BD2"/>
    <w:rsid w:val="00836C6B"/>
    <w:rsid w:val="0084059B"/>
    <w:rsid w:val="00841646"/>
    <w:rsid w:val="00841AA0"/>
    <w:rsid w:val="0084413A"/>
    <w:rsid w:val="00844316"/>
    <w:rsid w:val="00844F39"/>
    <w:rsid w:val="00845319"/>
    <w:rsid w:val="00845ABE"/>
    <w:rsid w:val="00845DEA"/>
    <w:rsid w:val="008464AA"/>
    <w:rsid w:val="00847146"/>
    <w:rsid w:val="008506E4"/>
    <w:rsid w:val="008509AA"/>
    <w:rsid w:val="00851357"/>
    <w:rsid w:val="008526F3"/>
    <w:rsid w:val="00852B5B"/>
    <w:rsid w:val="008537C0"/>
    <w:rsid w:val="0085388E"/>
    <w:rsid w:val="00856710"/>
    <w:rsid w:val="00857D2E"/>
    <w:rsid w:val="00860C62"/>
    <w:rsid w:val="008617D9"/>
    <w:rsid w:val="0086340E"/>
    <w:rsid w:val="008634FA"/>
    <w:rsid w:val="008652FF"/>
    <w:rsid w:val="00865F79"/>
    <w:rsid w:val="008674AE"/>
    <w:rsid w:val="00871587"/>
    <w:rsid w:val="00871B83"/>
    <w:rsid w:val="00871C2E"/>
    <w:rsid w:val="008735AD"/>
    <w:rsid w:val="0087454D"/>
    <w:rsid w:val="008751E5"/>
    <w:rsid w:val="00875202"/>
    <w:rsid w:val="008755D9"/>
    <w:rsid w:val="00876273"/>
    <w:rsid w:val="008763BB"/>
    <w:rsid w:val="00882178"/>
    <w:rsid w:val="00883389"/>
    <w:rsid w:val="00884084"/>
    <w:rsid w:val="0088408A"/>
    <w:rsid w:val="0088444C"/>
    <w:rsid w:val="008860FA"/>
    <w:rsid w:val="008868C3"/>
    <w:rsid w:val="0089018B"/>
    <w:rsid w:val="0089027B"/>
    <w:rsid w:val="00890BEC"/>
    <w:rsid w:val="008914DA"/>
    <w:rsid w:val="008919C7"/>
    <w:rsid w:val="008947F2"/>
    <w:rsid w:val="0089481F"/>
    <w:rsid w:val="00894A89"/>
    <w:rsid w:val="00897E10"/>
    <w:rsid w:val="00897E30"/>
    <w:rsid w:val="008A08FF"/>
    <w:rsid w:val="008A0CDB"/>
    <w:rsid w:val="008A4519"/>
    <w:rsid w:val="008A61C2"/>
    <w:rsid w:val="008A628B"/>
    <w:rsid w:val="008B05C1"/>
    <w:rsid w:val="008B0664"/>
    <w:rsid w:val="008B1202"/>
    <w:rsid w:val="008B3452"/>
    <w:rsid w:val="008B394D"/>
    <w:rsid w:val="008B5ED4"/>
    <w:rsid w:val="008B65B5"/>
    <w:rsid w:val="008B7D01"/>
    <w:rsid w:val="008C0C1B"/>
    <w:rsid w:val="008C1436"/>
    <w:rsid w:val="008C210C"/>
    <w:rsid w:val="008C5F1E"/>
    <w:rsid w:val="008C5F72"/>
    <w:rsid w:val="008C613C"/>
    <w:rsid w:val="008D1920"/>
    <w:rsid w:val="008D2E95"/>
    <w:rsid w:val="008D2EB0"/>
    <w:rsid w:val="008D444B"/>
    <w:rsid w:val="008D473D"/>
    <w:rsid w:val="008D51A8"/>
    <w:rsid w:val="008D7E48"/>
    <w:rsid w:val="008E0ADC"/>
    <w:rsid w:val="008E1BDA"/>
    <w:rsid w:val="008E1C42"/>
    <w:rsid w:val="008E1EFF"/>
    <w:rsid w:val="008E251E"/>
    <w:rsid w:val="008E2D11"/>
    <w:rsid w:val="008E3053"/>
    <w:rsid w:val="008E3174"/>
    <w:rsid w:val="008E39BA"/>
    <w:rsid w:val="008E3A3C"/>
    <w:rsid w:val="008E3DDD"/>
    <w:rsid w:val="008E3E5D"/>
    <w:rsid w:val="008E4816"/>
    <w:rsid w:val="008E4AC3"/>
    <w:rsid w:val="008E6266"/>
    <w:rsid w:val="008E6790"/>
    <w:rsid w:val="008E7B6B"/>
    <w:rsid w:val="008F009D"/>
    <w:rsid w:val="008F0B42"/>
    <w:rsid w:val="008F1D71"/>
    <w:rsid w:val="008F20C0"/>
    <w:rsid w:val="008F24EB"/>
    <w:rsid w:val="008F3A62"/>
    <w:rsid w:val="008F517C"/>
    <w:rsid w:val="008F5CB5"/>
    <w:rsid w:val="008F6A09"/>
    <w:rsid w:val="008F6F60"/>
    <w:rsid w:val="00900C90"/>
    <w:rsid w:val="00900F4E"/>
    <w:rsid w:val="00901FEE"/>
    <w:rsid w:val="0090299E"/>
    <w:rsid w:val="009030FA"/>
    <w:rsid w:val="00903843"/>
    <w:rsid w:val="00904E6D"/>
    <w:rsid w:val="009050F0"/>
    <w:rsid w:val="0090787A"/>
    <w:rsid w:val="009105EA"/>
    <w:rsid w:val="00910F9C"/>
    <w:rsid w:val="0091241E"/>
    <w:rsid w:val="009132E4"/>
    <w:rsid w:val="009215C3"/>
    <w:rsid w:val="009225E1"/>
    <w:rsid w:val="00922AC1"/>
    <w:rsid w:val="00922DB2"/>
    <w:rsid w:val="00922DC9"/>
    <w:rsid w:val="00923FAE"/>
    <w:rsid w:val="009241B6"/>
    <w:rsid w:val="00925023"/>
    <w:rsid w:val="0092547D"/>
    <w:rsid w:val="00925C81"/>
    <w:rsid w:val="00926C7D"/>
    <w:rsid w:val="009316C3"/>
    <w:rsid w:val="0093200C"/>
    <w:rsid w:val="00932570"/>
    <w:rsid w:val="00933933"/>
    <w:rsid w:val="00933DF4"/>
    <w:rsid w:val="00934C34"/>
    <w:rsid w:val="00934DD3"/>
    <w:rsid w:val="009357FC"/>
    <w:rsid w:val="00936793"/>
    <w:rsid w:val="00937FE4"/>
    <w:rsid w:val="009408C5"/>
    <w:rsid w:val="0094110C"/>
    <w:rsid w:val="00941B82"/>
    <w:rsid w:val="0094259B"/>
    <w:rsid w:val="0094321D"/>
    <w:rsid w:val="0094393D"/>
    <w:rsid w:val="009445BA"/>
    <w:rsid w:val="00944C62"/>
    <w:rsid w:val="009452C8"/>
    <w:rsid w:val="00947878"/>
    <w:rsid w:val="00947E4A"/>
    <w:rsid w:val="009511C2"/>
    <w:rsid w:val="0095146C"/>
    <w:rsid w:val="00952C09"/>
    <w:rsid w:val="00956E45"/>
    <w:rsid w:val="009579B7"/>
    <w:rsid w:val="0096039A"/>
    <w:rsid w:val="009608DA"/>
    <w:rsid w:val="00960937"/>
    <w:rsid w:val="009609ED"/>
    <w:rsid w:val="0096156D"/>
    <w:rsid w:val="00962993"/>
    <w:rsid w:val="00963167"/>
    <w:rsid w:val="00964343"/>
    <w:rsid w:val="00964FB3"/>
    <w:rsid w:val="0096551B"/>
    <w:rsid w:val="00965831"/>
    <w:rsid w:val="0096620B"/>
    <w:rsid w:val="00966336"/>
    <w:rsid w:val="009666CF"/>
    <w:rsid w:val="009668A8"/>
    <w:rsid w:val="00966BC6"/>
    <w:rsid w:val="00971DD8"/>
    <w:rsid w:val="009755BB"/>
    <w:rsid w:val="00975AFD"/>
    <w:rsid w:val="00976B36"/>
    <w:rsid w:val="00977083"/>
    <w:rsid w:val="009808E2"/>
    <w:rsid w:val="009811D5"/>
    <w:rsid w:val="009824FF"/>
    <w:rsid w:val="00982F84"/>
    <w:rsid w:val="0098398B"/>
    <w:rsid w:val="00984610"/>
    <w:rsid w:val="00986628"/>
    <w:rsid w:val="0098673F"/>
    <w:rsid w:val="00986A57"/>
    <w:rsid w:val="00986E69"/>
    <w:rsid w:val="0099007C"/>
    <w:rsid w:val="00990C14"/>
    <w:rsid w:val="009911A2"/>
    <w:rsid w:val="00991534"/>
    <w:rsid w:val="0099275E"/>
    <w:rsid w:val="0099352B"/>
    <w:rsid w:val="00993A3C"/>
    <w:rsid w:val="00994493"/>
    <w:rsid w:val="00994CF3"/>
    <w:rsid w:val="009956F1"/>
    <w:rsid w:val="00995762"/>
    <w:rsid w:val="00995922"/>
    <w:rsid w:val="00996660"/>
    <w:rsid w:val="00996736"/>
    <w:rsid w:val="0099762A"/>
    <w:rsid w:val="00997C4C"/>
    <w:rsid w:val="009A0670"/>
    <w:rsid w:val="009A13AC"/>
    <w:rsid w:val="009A1B51"/>
    <w:rsid w:val="009A374D"/>
    <w:rsid w:val="009A3E97"/>
    <w:rsid w:val="009A548B"/>
    <w:rsid w:val="009A5AB8"/>
    <w:rsid w:val="009B3082"/>
    <w:rsid w:val="009B4CFF"/>
    <w:rsid w:val="009B5218"/>
    <w:rsid w:val="009B64DE"/>
    <w:rsid w:val="009B7104"/>
    <w:rsid w:val="009B79BE"/>
    <w:rsid w:val="009C00DD"/>
    <w:rsid w:val="009C05D5"/>
    <w:rsid w:val="009C05E3"/>
    <w:rsid w:val="009C0EC1"/>
    <w:rsid w:val="009C25C2"/>
    <w:rsid w:val="009C2D46"/>
    <w:rsid w:val="009C2F56"/>
    <w:rsid w:val="009C3303"/>
    <w:rsid w:val="009C493B"/>
    <w:rsid w:val="009C4F97"/>
    <w:rsid w:val="009C73E9"/>
    <w:rsid w:val="009D15B2"/>
    <w:rsid w:val="009D1A09"/>
    <w:rsid w:val="009D2570"/>
    <w:rsid w:val="009D273B"/>
    <w:rsid w:val="009D275D"/>
    <w:rsid w:val="009D3B6C"/>
    <w:rsid w:val="009D4FF0"/>
    <w:rsid w:val="009D78D0"/>
    <w:rsid w:val="009D7CF7"/>
    <w:rsid w:val="009E01DB"/>
    <w:rsid w:val="009E130B"/>
    <w:rsid w:val="009E2F79"/>
    <w:rsid w:val="009E7BE7"/>
    <w:rsid w:val="009E7D0A"/>
    <w:rsid w:val="009F13DC"/>
    <w:rsid w:val="009F17FD"/>
    <w:rsid w:val="009F1B5F"/>
    <w:rsid w:val="009F35CA"/>
    <w:rsid w:val="009F3C1E"/>
    <w:rsid w:val="009F48E7"/>
    <w:rsid w:val="009F58F0"/>
    <w:rsid w:val="009F5C21"/>
    <w:rsid w:val="009F6A76"/>
    <w:rsid w:val="009F78A9"/>
    <w:rsid w:val="009F7A7A"/>
    <w:rsid w:val="00A00537"/>
    <w:rsid w:val="00A0115C"/>
    <w:rsid w:val="00A0152F"/>
    <w:rsid w:val="00A01602"/>
    <w:rsid w:val="00A049FC"/>
    <w:rsid w:val="00A0579A"/>
    <w:rsid w:val="00A06177"/>
    <w:rsid w:val="00A063BC"/>
    <w:rsid w:val="00A0753C"/>
    <w:rsid w:val="00A10AFF"/>
    <w:rsid w:val="00A11E1B"/>
    <w:rsid w:val="00A142EB"/>
    <w:rsid w:val="00A15BAE"/>
    <w:rsid w:val="00A16167"/>
    <w:rsid w:val="00A172C5"/>
    <w:rsid w:val="00A17472"/>
    <w:rsid w:val="00A17848"/>
    <w:rsid w:val="00A17855"/>
    <w:rsid w:val="00A202D0"/>
    <w:rsid w:val="00A20B13"/>
    <w:rsid w:val="00A22107"/>
    <w:rsid w:val="00A23123"/>
    <w:rsid w:val="00A23862"/>
    <w:rsid w:val="00A25EAF"/>
    <w:rsid w:val="00A26D4E"/>
    <w:rsid w:val="00A27AAF"/>
    <w:rsid w:val="00A30202"/>
    <w:rsid w:val="00A30482"/>
    <w:rsid w:val="00A304FF"/>
    <w:rsid w:val="00A30792"/>
    <w:rsid w:val="00A327B1"/>
    <w:rsid w:val="00A32E97"/>
    <w:rsid w:val="00A37914"/>
    <w:rsid w:val="00A379FC"/>
    <w:rsid w:val="00A405F3"/>
    <w:rsid w:val="00A416A3"/>
    <w:rsid w:val="00A42D05"/>
    <w:rsid w:val="00A43487"/>
    <w:rsid w:val="00A435D8"/>
    <w:rsid w:val="00A44E00"/>
    <w:rsid w:val="00A457C9"/>
    <w:rsid w:val="00A45C12"/>
    <w:rsid w:val="00A5075F"/>
    <w:rsid w:val="00A50F34"/>
    <w:rsid w:val="00A51CFE"/>
    <w:rsid w:val="00A54772"/>
    <w:rsid w:val="00A550B3"/>
    <w:rsid w:val="00A55480"/>
    <w:rsid w:val="00A6135A"/>
    <w:rsid w:val="00A61B78"/>
    <w:rsid w:val="00A61C80"/>
    <w:rsid w:val="00A62F49"/>
    <w:rsid w:val="00A63604"/>
    <w:rsid w:val="00A63725"/>
    <w:rsid w:val="00A642E8"/>
    <w:rsid w:val="00A65A97"/>
    <w:rsid w:val="00A66639"/>
    <w:rsid w:val="00A672A6"/>
    <w:rsid w:val="00A67614"/>
    <w:rsid w:val="00A67F58"/>
    <w:rsid w:val="00A74D74"/>
    <w:rsid w:val="00A80278"/>
    <w:rsid w:val="00A81D70"/>
    <w:rsid w:val="00A82032"/>
    <w:rsid w:val="00A8206A"/>
    <w:rsid w:val="00A83369"/>
    <w:rsid w:val="00A83688"/>
    <w:rsid w:val="00A8424A"/>
    <w:rsid w:val="00A8454E"/>
    <w:rsid w:val="00A852EE"/>
    <w:rsid w:val="00A85AAE"/>
    <w:rsid w:val="00A93671"/>
    <w:rsid w:val="00A9390A"/>
    <w:rsid w:val="00A94225"/>
    <w:rsid w:val="00A94D20"/>
    <w:rsid w:val="00A9539F"/>
    <w:rsid w:val="00A96681"/>
    <w:rsid w:val="00A967AC"/>
    <w:rsid w:val="00AA17C4"/>
    <w:rsid w:val="00AA1997"/>
    <w:rsid w:val="00AA28F0"/>
    <w:rsid w:val="00AA5384"/>
    <w:rsid w:val="00AA587E"/>
    <w:rsid w:val="00AA7CF0"/>
    <w:rsid w:val="00AB0D1F"/>
    <w:rsid w:val="00AB0FD9"/>
    <w:rsid w:val="00AB1F15"/>
    <w:rsid w:val="00AB20AD"/>
    <w:rsid w:val="00AB2B8E"/>
    <w:rsid w:val="00AB3BB2"/>
    <w:rsid w:val="00AB3C40"/>
    <w:rsid w:val="00AB40A4"/>
    <w:rsid w:val="00AB45F8"/>
    <w:rsid w:val="00AB71A9"/>
    <w:rsid w:val="00AC03E7"/>
    <w:rsid w:val="00AC2E35"/>
    <w:rsid w:val="00AC4542"/>
    <w:rsid w:val="00AC483D"/>
    <w:rsid w:val="00AC59A5"/>
    <w:rsid w:val="00AD0835"/>
    <w:rsid w:val="00AD3515"/>
    <w:rsid w:val="00AD5179"/>
    <w:rsid w:val="00AD578E"/>
    <w:rsid w:val="00AD6DEC"/>
    <w:rsid w:val="00AD766C"/>
    <w:rsid w:val="00AE0569"/>
    <w:rsid w:val="00AE0B11"/>
    <w:rsid w:val="00AE0BD4"/>
    <w:rsid w:val="00AE100D"/>
    <w:rsid w:val="00AE17C4"/>
    <w:rsid w:val="00AE26C0"/>
    <w:rsid w:val="00AE316C"/>
    <w:rsid w:val="00AE37B8"/>
    <w:rsid w:val="00AE5384"/>
    <w:rsid w:val="00AE7988"/>
    <w:rsid w:val="00AE7A2F"/>
    <w:rsid w:val="00AF0064"/>
    <w:rsid w:val="00AF0757"/>
    <w:rsid w:val="00AF1033"/>
    <w:rsid w:val="00AF15E8"/>
    <w:rsid w:val="00AF257D"/>
    <w:rsid w:val="00AF4864"/>
    <w:rsid w:val="00AF4D15"/>
    <w:rsid w:val="00AF558C"/>
    <w:rsid w:val="00AF5E32"/>
    <w:rsid w:val="00AF64D3"/>
    <w:rsid w:val="00AF72BC"/>
    <w:rsid w:val="00AF7C7F"/>
    <w:rsid w:val="00B000C9"/>
    <w:rsid w:val="00B006DD"/>
    <w:rsid w:val="00B00880"/>
    <w:rsid w:val="00B0213E"/>
    <w:rsid w:val="00B023EE"/>
    <w:rsid w:val="00B03E04"/>
    <w:rsid w:val="00B04137"/>
    <w:rsid w:val="00B0449D"/>
    <w:rsid w:val="00B046F9"/>
    <w:rsid w:val="00B07484"/>
    <w:rsid w:val="00B110A8"/>
    <w:rsid w:val="00B11588"/>
    <w:rsid w:val="00B12DDE"/>
    <w:rsid w:val="00B13099"/>
    <w:rsid w:val="00B13C73"/>
    <w:rsid w:val="00B15E7A"/>
    <w:rsid w:val="00B16D3F"/>
    <w:rsid w:val="00B16EB9"/>
    <w:rsid w:val="00B204E7"/>
    <w:rsid w:val="00B22AAA"/>
    <w:rsid w:val="00B232E6"/>
    <w:rsid w:val="00B23C3A"/>
    <w:rsid w:val="00B23DE8"/>
    <w:rsid w:val="00B24B78"/>
    <w:rsid w:val="00B24FD9"/>
    <w:rsid w:val="00B26313"/>
    <w:rsid w:val="00B26BCB"/>
    <w:rsid w:val="00B26E02"/>
    <w:rsid w:val="00B30EF0"/>
    <w:rsid w:val="00B30F9F"/>
    <w:rsid w:val="00B311B9"/>
    <w:rsid w:val="00B31935"/>
    <w:rsid w:val="00B31D73"/>
    <w:rsid w:val="00B372FC"/>
    <w:rsid w:val="00B37945"/>
    <w:rsid w:val="00B409C7"/>
    <w:rsid w:val="00B42C99"/>
    <w:rsid w:val="00B43301"/>
    <w:rsid w:val="00B43C30"/>
    <w:rsid w:val="00B45445"/>
    <w:rsid w:val="00B4546D"/>
    <w:rsid w:val="00B46056"/>
    <w:rsid w:val="00B46629"/>
    <w:rsid w:val="00B46724"/>
    <w:rsid w:val="00B4700B"/>
    <w:rsid w:val="00B47B92"/>
    <w:rsid w:val="00B47F0B"/>
    <w:rsid w:val="00B502D8"/>
    <w:rsid w:val="00B50B71"/>
    <w:rsid w:val="00B51E8D"/>
    <w:rsid w:val="00B52B81"/>
    <w:rsid w:val="00B52D16"/>
    <w:rsid w:val="00B5333A"/>
    <w:rsid w:val="00B54AB3"/>
    <w:rsid w:val="00B57C62"/>
    <w:rsid w:val="00B60023"/>
    <w:rsid w:val="00B6027B"/>
    <w:rsid w:val="00B62009"/>
    <w:rsid w:val="00B624FD"/>
    <w:rsid w:val="00B62D8B"/>
    <w:rsid w:val="00B62F52"/>
    <w:rsid w:val="00B63210"/>
    <w:rsid w:val="00B652F7"/>
    <w:rsid w:val="00B6586C"/>
    <w:rsid w:val="00B6594E"/>
    <w:rsid w:val="00B65AF3"/>
    <w:rsid w:val="00B65D97"/>
    <w:rsid w:val="00B65E7C"/>
    <w:rsid w:val="00B66303"/>
    <w:rsid w:val="00B702EC"/>
    <w:rsid w:val="00B7082D"/>
    <w:rsid w:val="00B71AB4"/>
    <w:rsid w:val="00B72388"/>
    <w:rsid w:val="00B7309E"/>
    <w:rsid w:val="00B7321F"/>
    <w:rsid w:val="00B743DA"/>
    <w:rsid w:val="00B74604"/>
    <w:rsid w:val="00B7503C"/>
    <w:rsid w:val="00B7563C"/>
    <w:rsid w:val="00B75662"/>
    <w:rsid w:val="00B7579D"/>
    <w:rsid w:val="00B75CD4"/>
    <w:rsid w:val="00B75D89"/>
    <w:rsid w:val="00B7611E"/>
    <w:rsid w:val="00B801EB"/>
    <w:rsid w:val="00B80B0E"/>
    <w:rsid w:val="00B80C15"/>
    <w:rsid w:val="00B80C27"/>
    <w:rsid w:val="00B821CC"/>
    <w:rsid w:val="00B82AD2"/>
    <w:rsid w:val="00B83C20"/>
    <w:rsid w:val="00B84030"/>
    <w:rsid w:val="00B851BD"/>
    <w:rsid w:val="00B8704E"/>
    <w:rsid w:val="00B873ED"/>
    <w:rsid w:val="00B900D6"/>
    <w:rsid w:val="00B9030E"/>
    <w:rsid w:val="00B907FD"/>
    <w:rsid w:val="00B92570"/>
    <w:rsid w:val="00B92C40"/>
    <w:rsid w:val="00B93310"/>
    <w:rsid w:val="00B943AD"/>
    <w:rsid w:val="00B965FE"/>
    <w:rsid w:val="00B9775B"/>
    <w:rsid w:val="00B97856"/>
    <w:rsid w:val="00B97A12"/>
    <w:rsid w:val="00BA0E90"/>
    <w:rsid w:val="00BA22B8"/>
    <w:rsid w:val="00BA3759"/>
    <w:rsid w:val="00BA3E51"/>
    <w:rsid w:val="00BA4D9E"/>
    <w:rsid w:val="00BA5E36"/>
    <w:rsid w:val="00BA60E2"/>
    <w:rsid w:val="00BA6690"/>
    <w:rsid w:val="00BA6A3D"/>
    <w:rsid w:val="00BA6B28"/>
    <w:rsid w:val="00BA6BDE"/>
    <w:rsid w:val="00BB46C7"/>
    <w:rsid w:val="00BB52BB"/>
    <w:rsid w:val="00BB5F8B"/>
    <w:rsid w:val="00BB669D"/>
    <w:rsid w:val="00BB6E8E"/>
    <w:rsid w:val="00BB7237"/>
    <w:rsid w:val="00BB7939"/>
    <w:rsid w:val="00BC03A5"/>
    <w:rsid w:val="00BC2C0A"/>
    <w:rsid w:val="00BC2DC6"/>
    <w:rsid w:val="00BC4182"/>
    <w:rsid w:val="00BC6932"/>
    <w:rsid w:val="00BC6DD4"/>
    <w:rsid w:val="00BC72B8"/>
    <w:rsid w:val="00BD1E49"/>
    <w:rsid w:val="00BD3440"/>
    <w:rsid w:val="00BE01E5"/>
    <w:rsid w:val="00BE03FF"/>
    <w:rsid w:val="00BE1F7E"/>
    <w:rsid w:val="00BE2959"/>
    <w:rsid w:val="00BE338D"/>
    <w:rsid w:val="00BE4E55"/>
    <w:rsid w:val="00BE6C71"/>
    <w:rsid w:val="00BE6FB3"/>
    <w:rsid w:val="00BE7826"/>
    <w:rsid w:val="00BF0019"/>
    <w:rsid w:val="00BF030F"/>
    <w:rsid w:val="00BF0994"/>
    <w:rsid w:val="00BF22F7"/>
    <w:rsid w:val="00BF3D75"/>
    <w:rsid w:val="00BF48DB"/>
    <w:rsid w:val="00BF4B9B"/>
    <w:rsid w:val="00BF515E"/>
    <w:rsid w:val="00BF5D45"/>
    <w:rsid w:val="00BF6DC1"/>
    <w:rsid w:val="00C002AD"/>
    <w:rsid w:val="00C00887"/>
    <w:rsid w:val="00C0143B"/>
    <w:rsid w:val="00C025DB"/>
    <w:rsid w:val="00C0294C"/>
    <w:rsid w:val="00C02AA0"/>
    <w:rsid w:val="00C034F9"/>
    <w:rsid w:val="00C044BE"/>
    <w:rsid w:val="00C04A36"/>
    <w:rsid w:val="00C05979"/>
    <w:rsid w:val="00C06CFE"/>
    <w:rsid w:val="00C07884"/>
    <w:rsid w:val="00C114E0"/>
    <w:rsid w:val="00C13D5E"/>
    <w:rsid w:val="00C141D7"/>
    <w:rsid w:val="00C14C32"/>
    <w:rsid w:val="00C14E5A"/>
    <w:rsid w:val="00C15087"/>
    <w:rsid w:val="00C15A37"/>
    <w:rsid w:val="00C16EC2"/>
    <w:rsid w:val="00C1758F"/>
    <w:rsid w:val="00C17F6C"/>
    <w:rsid w:val="00C213EA"/>
    <w:rsid w:val="00C216CC"/>
    <w:rsid w:val="00C24056"/>
    <w:rsid w:val="00C25AED"/>
    <w:rsid w:val="00C26AF2"/>
    <w:rsid w:val="00C30220"/>
    <w:rsid w:val="00C31F69"/>
    <w:rsid w:val="00C32286"/>
    <w:rsid w:val="00C329BF"/>
    <w:rsid w:val="00C33C51"/>
    <w:rsid w:val="00C3456A"/>
    <w:rsid w:val="00C34F1B"/>
    <w:rsid w:val="00C34F88"/>
    <w:rsid w:val="00C35386"/>
    <w:rsid w:val="00C35CB0"/>
    <w:rsid w:val="00C3764E"/>
    <w:rsid w:val="00C40293"/>
    <w:rsid w:val="00C41627"/>
    <w:rsid w:val="00C41A4B"/>
    <w:rsid w:val="00C4270B"/>
    <w:rsid w:val="00C44503"/>
    <w:rsid w:val="00C46512"/>
    <w:rsid w:val="00C4676C"/>
    <w:rsid w:val="00C46C18"/>
    <w:rsid w:val="00C46E15"/>
    <w:rsid w:val="00C46E34"/>
    <w:rsid w:val="00C46E9F"/>
    <w:rsid w:val="00C47AD5"/>
    <w:rsid w:val="00C47BB9"/>
    <w:rsid w:val="00C52134"/>
    <w:rsid w:val="00C534F4"/>
    <w:rsid w:val="00C53972"/>
    <w:rsid w:val="00C54406"/>
    <w:rsid w:val="00C552E4"/>
    <w:rsid w:val="00C56E9C"/>
    <w:rsid w:val="00C56EFD"/>
    <w:rsid w:val="00C574EE"/>
    <w:rsid w:val="00C5778E"/>
    <w:rsid w:val="00C57B2B"/>
    <w:rsid w:val="00C621D1"/>
    <w:rsid w:val="00C65FDC"/>
    <w:rsid w:val="00C66D7C"/>
    <w:rsid w:val="00C7267A"/>
    <w:rsid w:val="00C72945"/>
    <w:rsid w:val="00C72C0C"/>
    <w:rsid w:val="00C7369E"/>
    <w:rsid w:val="00C7385F"/>
    <w:rsid w:val="00C742C9"/>
    <w:rsid w:val="00C7674F"/>
    <w:rsid w:val="00C77CC8"/>
    <w:rsid w:val="00C80E25"/>
    <w:rsid w:val="00C81433"/>
    <w:rsid w:val="00C81E10"/>
    <w:rsid w:val="00C82129"/>
    <w:rsid w:val="00C83173"/>
    <w:rsid w:val="00C85136"/>
    <w:rsid w:val="00C8610D"/>
    <w:rsid w:val="00C86161"/>
    <w:rsid w:val="00C878B4"/>
    <w:rsid w:val="00C90DFA"/>
    <w:rsid w:val="00C91B68"/>
    <w:rsid w:val="00C93981"/>
    <w:rsid w:val="00C93F36"/>
    <w:rsid w:val="00C943CB"/>
    <w:rsid w:val="00C9457D"/>
    <w:rsid w:val="00C9697A"/>
    <w:rsid w:val="00C974CE"/>
    <w:rsid w:val="00C979D1"/>
    <w:rsid w:val="00C979E2"/>
    <w:rsid w:val="00C97BDA"/>
    <w:rsid w:val="00CA03F0"/>
    <w:rsid w:val="00CA3F9E"/>
    <w:rsid w:val="00CA7E54"/>
    <w:rsid w:val="00CB1D86"/>
    <w:rsid w:val="00CB4601"/>
    <w:rsid w:val="00CB511B"/>
    <w:rsid w:val="00CB56E1"/>
    <w:rsid w:val="00CB5A8F"/>
    <w:rsid w:val="00CB6654"/>
    <w:rsid w:val="00CB7B7F"/>
    <w:rsid w:val="00CC09BF"/>
    <w:rsid w:val="00CC0F29"/>
    <w:rsid w:val="00CC151C"/>
    <w:rsid w:val="00CC2BCD"/>
    <w:rsid w:val="00CC2CC7"/>
    <w:rsid w:val="00CC2CDD"/>
    <w:rsid w:val="00CC338E"/>
    <w:rsid w:val="00CC3D6D"/>
    <w:rsid w:val="00CC3F00"/>
    <w:rsid w:val="00CC3F5A"/>
    <w:rsid w:val="00CC3FFE"/>
    <w:rsid w:val="00CC56DA"/>
    <w:rsid w:val="00CC7EA0"/>
    <w:rsid w:val="00CD033C"/>
    <w:rsid w:val="00CD1E99"/>
    <w:rsid w:val="00CD287C"/>
    <w:rsid w:val="00CD2F83"/>
    <w:rsid w:val="00CD2FCD"/>
    <w:rsid w:val="00CD3A22"/>
    <w:rsid w:val="00CD6DCE"/>
    <w:rsid w:val="00CD6FF1"/>
    <w:rsid w:val="00CD7BAC"/>
    <w:rsid w:val="00CE0300"/>
    <w:rsid w:val="00CE1EB3"/>
    <w:rsid w:val="00CE1F6A"/>
    <w:rsid w:val="00CE2883"/>
    <w:rsid w:val="00CE33F0"/>
    <w:rsid w:val="00CE3A9B"/>
    <w:rsid w:val="00CE52CA"/>
    <w:rsid w:val="00CE5961"/>
    <w:rsid w:val="00CE7470"/>
    <w:rsid w:val="00CE769C"/>
    <w:rsid w:val="00CF1558"/>
    <w:rsid w:val="00CF2A13"/>
    <w:rsid w:val="00CF2AF1"/>
    <w:rsid w:val="00CF2F79"/>
    <w:rsid w:val="00CF5235"/>
    <w:rsid w:val="00CF5B42"/>
    <w:rsid w:val="00CF5BF5"/>
    <w:rsid w:val="00CF6E70"/>
    <w:rsid w:val="00CF6EE7"/>
    <w:rsid w:val="00CF78C8"/>
    <w:rsid w:val="00CF7BBD"/>
    <w:rsid w:val="00D008C0"/>
    <w:rsid w:val="00D012CA"/>
    <w:rsid w:val="00D013E4"/>
    <w:rsid w:val="00D014E8"/>
    <w:rsid w:val="00D01623"/>
    <w:rsid w:val="00D01A6D"/>
    <w:rsid w:val="00D02852"/>
    <w:rsid w:val="00D03914"/>
    <w:rsid w:val="00D07342"/>
    <w:rsid w:val="00D10553"/>
    <w:rsid w:val="00D10649"/>
    <w:rsid w:val="00D106B7"/>
    <w:rsid w:val="00D1266C"/>
    <w:rsid w:val="00D14D15"/>
    <w:rsid w:val="00D14DC2"/>
    <w:rsid w:val="00D150A9"/>
    <w:rsid w:val="00D17A84"/>
    <w:rsid w:val="00D17B44"/>
    <w:rsid w:val="00D17B62"/>
    <w:rsid w:val="00D17C34"/>
    <w:rsid w:val="00D20B26"/>
    <w:rsid w:val="00D2146B"/>
    <w:rsid w:val="00D22122"/>
    <w:rsid w:val="00D22C8F"/>
    <w:rsid w:val="00D240FE"/>
    <w:rsid w:val="00D24BC1"/>
    <w:rsid w:val="00D25C9E"/>
    <w:rsid w:val="00D25DA1"/>
    <w:rsid w:val="00D25F4D"/>
    <w:rsid w:val="00D26D64"/>
    <w:rsid w:val="00D27353"/>
    <w:rsid w:val="00D27B84"/>
    <w:rsid w:val="00D27E55"/>
    <w:rsid w:val="00D3011C"/>
    <w:rsid w:val="00D30D8F"/>
    <w:rsid w:val="00D31358"/>
    <w:rsid w:val="00D32DE0"/>
    <w:rsid w:val="00D32FAF"/>
    <w:rsid w:val="00D332B5"/>
    <w:rsid w:val="00D33C7F"/>
    <w:rsid w:val="00D3453B"/>
    <w:rsid w:val="00D36FDE"/>
    <w:rsid w:val="00D37B6C"/>
    <w:rsid w:val="00D4064B"/>
    <w:rsid w:val="00D40C38"/>
    <w:rsid w:val="00D40E80"/>
    <w:rsid w:val="00D44C9B"/>
    <w:rsid w:val="00D44F64"/>
    <w:rsid w:val="00D45690"/>
    <w:rsid w:val="00D4649A"/>
    <w:rsid w:val="00D50442"/>
    <w:rsid w:val="00D50AB4"/>
    <w:rsid w:val="00D51E36"/>
    <w:rsid w:val="00D528D7"/>
    <w:rsid w:val="00D52C48"/>
    <w:rsid w:val="00D539C6"/>
    <w:rsid w:val="00D55645"/>
    <w:rsid w:val="00D5677B"/>
    <w:rsid w:val="00D56BD3"/>
    <w:rsid w:val="00D604DF"/>
    <w:rsid w:val="00D61105"/>
    <w:rsid w:val="00D61EAA"/>
    <w:rsid w:val="00D623E0"/>
    <w:rsid w:val="00D628FF"/>
    <w:rsid w:val="00D64828"/>
    <w:rsid w:val="00D65952"/>
    <w:rsid w:val="00D721F4"/>
    <w:rsid w:val="00D734EA"/>
    <w:rsid w:val="00D74A2A"/>
    <w:rsid w:val="00D754D5"/>
    <w:rsid w:val="00D75905"/>
    <w:rsid w:val="00D7733C"/>
    <w:rsid w:val="00D775D5"/>
    <w:rsid w:val="00D8079F"/>
    <w:rsid w:val="00D80A6E"/>
    <w:rsid w:val="00D80D67"/>
    <w:rsid w:val="00D80F09"/>
    <w:rsid w:val="00D81E38"/>
    <w:rsid w:val="00D820C4"/>
    <w:rsid w:val="00D834B2"/>
    <w:rsid w:val="00D83548"/>
    <w:rsid w:val="00D83E3F"/>
    <w:rsid w:val="00D8433C"/>
    <w:rsid w:val="00D9086A"/>
    <w:rsid w:val="00D90F46"/>
    <w:rsid w:val="00D9324F"/>
    <w:rsid w:val="00D939B8"/>
    <w:rsid w:val="00D9448B"/>
    <w:rsid w:val="00D94661"/>
    <w:rsid w:val="00D94F4D"/>
    <w:rsid w:val="00D95E90"/>
    <w:rsid w:val="00D95F4E"/>
    <w:rsid w:val="00D95F7D"/>
    <w:rsid w:val="00D9605F"/>
    <w:rsid w:val="00D963DE"/>
    <w:rsid w:val="00DA085C"/>
    <w:rsid w:val="00DA0BAA"/>
    <w:rsid w:val="00DA131E"/>
    <w:rsid w:val="00DA13F9"/>
    <w:rsid w:val="00DA192D"/>
    <w:rsid w:val="00DA319F"/>
    <w:rsid w:val="00DA3D62"/>
    <w:rsid w:val="00DA474B"/>
    <w:rsid w:val="00DA56BC"/>
    <w:rsid w:val="00DA6E2A"/>
    <w:rsid w:val="00DA70DB"/>
    <w:rsid w:val="00DA79A7"/>
    <w:rsid w:val="00DB0714"/>
    <w:rsid w:val="00DB21BC"/>
    <w:rsid w:val="00DB3821"/>
    <w:rsid w:val="00DB3ADD"/>
    <w:rsid w:val="00DB40B5"/>
    <w:rsid w:val="00DB4140"/>
    <w:rsid w:val="00DB496E"/>
    <w:rsid w:val="00DB54ED"/>
    <w:rsid w:val="00DB6440"/>
    <w:rsid w:val="00DB67E3"/>
    <w:rsid w:val="00DB6B3B"/>
    <w:rsid w:val="00DB7B6C"/>
    <w:rsid w:val="00DB7F64"/>
    <w:rsid w:val="00DC0AAD"/>
    <w:rsid w:val="00DC26C5"/>
    <w:rsid w:val="00DC33C3"/>
    <w:rsid w:val="00DC5FEF"/>
    <w:rsid w:val="00DC6ECC"/>
    <w:rsid w:val="00DC70FF"/>
    <w:rsid w:val="00DC79E6"/>
    <w:rsid w:val="00DD0156"/>
    <w:rsid w:val="00DD0AC0"/>
    <w:rsid w:val="00DD10ED"/>
    <w:rsid w:val="00DD1418"/>
    <w:rsid w:val="00DD148C"/>
    <w:rsid w:val="00DD1F24"/>
    <w:rsid w:val="00DD49E0"/>
    <w:rsid w:val="00DD5E36"/>
    <w:rsid w:val="00DD6836"/>
    <w:rsid w:val="00DD74B9"/>
    <w:rsid w:val="00DD7BB6"/>
    <w:rsid w:val="00DD7EFB"/>
    <w:rsid w:val="00DE0CD6"/>
    <w:rsid w:val="00DE152E"/>
    <w:rsid w:val="00DE2032"/>
    <w:rsid w:val="00DE2649"/>
    <w:rsid w:val="00DE2D59"/>
    <w:rsid w:val="00DE4CAC"/>
    <w:rsid w:val="00DE5358"/>
    <w:rsid w:val="00DE59DE"/>
    <w:rsid w:val="00DE651C"/>
    <w:rsid w:val="00DE72C9"/>
    <w:rsid w:val="00DE7B3B"/>
    <w:rsid w:val="00DF0D77"/>
    <w:rsid w:val="00DF13BA"/>
    <w:rsid w:val="00DF2D46"/>
    <w:rsid w:val="00DF48F6"/>
    <w:rsid w:val="00DF4D20"/>
    <w:rsid w:val="00DF4D7E"/>
    <w:rsid w:val="00DF5502"/>
    <w:rsid w:val="00DF6E5E"/>
    <w:rsid w:val="00DF73B8"/>
    <w:rsid w:val="00DF7F27"/>
    <w:rsid w:val="00E00751"/>
    <w:rsid w:val="00E02D37"/>
    <w:rsid w:val="00E03D71"/>
    <w:rsid w:val="00E04968"/>
    <w:rsid w:val="00E05A29"/>
    <w:rsid w:val="00E06F16"/>
    <w:rsid w:val="00E10014"/>
    <w:rsid w:val="00E10D9A"/>
    <w:rsid w:val="00E12EB9"/>
    <w:rsid w:val="00E133F5"/>
    <w:rsid w:val="00E142FB"/>
    <w:rsid w:val="00E14936"/>
    <w:rsid w:val="00E14CDE"/>
    <w:rsid w:val="00E16884"/>
    <w:rsid w:val="00E16A50"/>
    <w:rsid w:val="00E16AF4"/>
    <w:rsid w:val="00E20F7C"/>
    <w:rsid w:val="00E213E9"/>
    <w:rsid w:val="00E21D01"/>
    <w:rsid w:val="00E236B4"/>
    <w:rsid w:val="00E2404D"/>
    <w:rsid w:val="00E250C8"/>
    <w:rsid w:val="00E25A38"/>
    <w:rsid w:val="00E26CA2"/>
    <w:rsid w:val="00E27BBE"/>
    <w:rsid w:val="00E27DD8"/>
    <w:rsid w:val="00E30782"/>
    <w:rsid w:val="00E32417"/>
    <w:rsid w:val="00E335CF"/>
    <w:rsid w:val="00E340EB"/>
    <w:rsid w:val="00E35ABC"/>
    <w:rsid w:val="00E36D1F"/>
    <w:rsid w:val="00E36DAB"/>
    <w:rsid w:val="00E37533"/>
    <w:rsid w:val="00E37646"/>
    <w:rsid w:val="00E40A29"/>
    <w:rsid w:val="00E40C96"/>
    <w:rsid w:val="00E43123"/>
    <w:rsid w:val="00E434B0"/>
    <w:rsid w:val="00E43C1F"/>
    <w:rsid w:val="00E44804"/>
    <w:rsid w:val="00E457EE"/>
    <w:rsid w:val="00E45BDA"/>
    <w:rsid w:val="00E462A0"/>
    <w:rsid w:val="00E46B4D"/>
    <w:rsid w:val="00E4724A"/>
    <w:rsid w:val="00E47338"/>
    <w:rsid w:val="00E501B9"/>
    <w:rsid w:val="00E50340"/>
    <w:rsid w:val="00E5048D"/>
    <w:rsid w:val="00E50557"/>
    <w:rsid w:val="00E50568"/>
    <w:rsid w:val="00E53446"/>
    <w:rsid w:val="00E543A5"/>
    <w:rsid w:val="00E54E24"/>
    <w:rsid w:val="00E54E82"/>
    <w:rsid w:val="00E55971"/>
    <w:rsid w:val="00E56C88"/>
    <w:rsid w:val="00E61165"/>
    <w:rsid w:val="00E62838"/>
    <w:rsid w:val="00E62C2B"/>
    <w:rsid w:val="00E63097"/>
    <w:rsid w:val="00E64351"/>
    <w:rsid w:val="00E643A6"/>
    <w:rsid w:val="00E64FF0"/>
    <w:rsid w:val="00E65366"/>
    <w:rsid w:val="00E65B92"/>
    <w:rsid w:val="00E711D0"/>
    <w:rsid w:val="00E72688"/>
    <w:rsid w:val="00E7328C"/>
    <w:rsid w:val="00E74C37"/>
    <w:rsid w:val="00E74D62"/>
    <w:rsid w:val="00E756FC"/>
    <w:rsid w:val="00E80204"/>
    <w:rsid w:val="00E80980"/>
    <w:rsid w:val="00E822DC"/>
    <w:rsid w:val="00E84619"/>
    <w:rsid w:val="00E851DC"/>
    <w:rsid w:val="00E8650E"/>
    <w:rsid w:val="00E86810"/>
    <w:rsid w:val="00E87450"/>
    <w:rsid w:val="00E874FA"/>
    <w:rsid w:val="00E87707"/>
    <w:rsid w:val="00E87D33"/>
    <w:rsid w:val="00E87F4B"/>
    <w:rsid w:val="00E91983"/>
    <w:rsid w:val="00E92209"/>
    <w:rsid w:val="00E9223D"/>
    <w:rsid w:val="00E92B6F"/>
    <w:rsid w:val="00E948B1"/>
    <w:rsid w:val="00E94B9C"/>
    <w:rsid w:val="00E94F1B"/>
    <w:rsid w:val="00E95B89"/>
    <w:rsid w:val="00E9623A"/>
    <w:rsid w:val="00E97911"/>
    <w:rsid w:val="00EA0843"/>
    <w:rsid w:val="00EA08EE"/>
    <w:rsid w:val="00EA2E53"/>
    <w:rsid w:val="00EA345C"/>
    <w:rsid w:val="00EA7E7E"/>
    <w:rsid w:val="00EA7F3F"/>
    <w:rsid w:val="00EB03BC"/>
    <w:rsid w:val="00EB4ADA"/>
    <w:rsid w:val="00EB5141"/>
    <w:rsid w:val="00EB6149"/>
    <w:rsid w:val="00EB65C8"/>
    <w:rsid w:val="00EB693F"/>
    <w:rsid w:val="00EB79D2"/>
    <w:rsid w:val="00EB7EAF"/>
    <w:rsid w:val="00EC0195"/>
    <w:rsid w:val="00EC141C"/>
    <w:rsid w:val="00EC1C50"/>
    <w:rsid w:val="00EC2084"/>
    <w:rsid w:val="00EC3510"/>
    <w:rsid w:val="00EC4E3F"/>
    <w:rsid w:val="00EC6BC4"/>
    <w:rsid w:val="00EC711F"/>
    <w:rsid w:val="00ED00C2"/>
    <w:rsid w:val="00ED02E5"/>
    <w:rsid w:val="00ED0783"/>
    <w:rsid w:val="00ED11A6"/>
    <w:rsid w:val="00ED2EED"/>
    <w:rsid w:val="00ED2F6C"/>
    <w:rsid w:val="00ED5D44"/>
    <w:rsid w:val="00ED65AF"/>
    <w:rsid w:val="00ED65C5"/>
    <w:rsid w:val="00EE184B"/>
    <w:rsid w:val="00EE274E"/>
    <w:rsid w:val="00EE2B89"/>
    <w:rsid w:val="00EE328E"/>
    <w:rsid w:val="00EE6BAF"/>
    <w:rsid w:val="00EE6C94"/>
    <w:rsid w:val="00EE6DFA"/>
    <w:rsid w:val="00EE79B7"/>
    <w:rsid w:val="00EF3324"/>
    <w:rsid w:val="00EF3EC8"/>
    <w:rsid w:val="00EF4335"/>
    <w:rsid w:val="00EF5CD0"/>
    <w:rsid w:val="00EF5E9F"/>
    <w:rsid w:val="00EF7632"/>
    <w:rsid w:val="00F00BB7"/>
    <w:rsid w:val="00F01080"/>
    <w:rsid w:val="00F05D43"/>
    <w:rsid w:val="00F05DB4"/>
    <w:rsid w:val="00F0699B"/>
    <w:rsid w:val="00F07C8F"/>
    <w:rsid w:val="00F1024F"/>
    <w:rsid w:val="00F10385"/>
    <w:rsid w:val="00F1162D"/>
    <w:rsid w:val="00F127F3"/>
    <w:rsid w:val="00F1510C"/>
    <w:rsid w:val="00F16074"/>
    <w:rsid w:val="00F16E57"/>
    <w:rsid w:val="00F1754C"/>
    <w:rsid w:val="00F21481"/>
    <w:rsid w:val="00F2221F"/>
    <w:rsid w:val="00F22C1F"/>
    <w:rsid w:val="00F23226"/>
    <w:rsid w:val="00F24680"/>
    <w:rsid w:val="00F25020"/>
    <w:rsid w:val="00F27E57"/>
    <w:rsid w:val="00F27F9D"/>
    <w:rsid w:val="00F27FCE"/>
    <w:rsid w:val="00F31760"/>
    <w:rsid w:val="00F32FAB"/>
    <w:rsid w:val="00F337A5"/>
    <w:rsid w:val="00F33BB2"/>
    <w:rsid w:val="00F34105"/>
    <w:rsid w:val="00F34129"/>
    <w:rsid w:val="00F34FDF"/>
    <w:rsid w:val="00F36D83"/>
    <w:rsid w:val="00F36FA4"/>
    <w:rsid w:val="00F37457"/>
    <w:rsid w:val="00F374B1"/>
    <w:rsid w:val="00F40B4C"/>
    <w:rsid w:val="00F40ECD"/>
    <w:rsid w:val="00F43963"/>
    <w:rsid w:val="00F4554A"/>
    <w:rsid w:val="00F45D10"/>
    <w:rsid w:val="00F46454"/>
    <w:rsid w:val="00F46697"/>
    <w:rsid w:val="00F469C6"/>
    <w:rsid w:val="00F46EA7"/>
    <w:rsid w:val="00F51236"/>
    <w:rsid w:val="00F54254"/>
    <w:rsid w:val="00F5466C"/>
    <w:rsid w:val="00F549B0"/>
    <w:rsid w:val="00F550EF"/>
    <w:rsid w:val="00F5575C"/>
    <w:rsid w:val="00F55E6B"/>
    <w:rsid w:val="00F57B35"/>
    <w:rsid w:val="00F6131C"/>
    <w:rsid w:val="00F63431"/>
    <w:rsid w:val="00F64628"/>
    <w:rsid w:val="00F6463E"/>
    <w:rsid w:val="00F66606"/>
    <w:rsid w:val="00F66A0F"/>
    <w:rsid w:val="00F66BB5"/>
    <w:rsid w:val="00F66FF9"/>
    <w:rsid w:val="00F675AB"/>
    <w:rsid w:val="00F678AB"/>
    <w:rsid w:val="00F713D1"/>
    <w:rsid w:val="00F731DF"/>
    <w:rsid w:val="00F746D2"/>
    <w:rsid w:val="00F75A65"/>
    <w:rsid w:val="00F75F9F"/>
    <w:rsid w:val="00F76911"/>
    <w:rsid w:val="00F776A1"/>
    <w:rsid w:val="00F7785A"/>
    <w:rsid w:val="00F77FC2"/>
    <w:rsid w:val="00F81A42"/>
    <w:rsid w:val="00F826A5"/>
    <w:rsid w:val="00F837B6"/>
    <w:rsid w:val="00F85E0D"/>
    <w:rsid w:val="00F913F0"/>
    <w:rsid w:val="00F9170E"/>
    <w:rsid w:val="00F9232D"/>
    <w:rsid w:val="00F92715"/>
    <w:rsid w:val="00F92BA7"/>
    <w:rsid w:val="00F92FC0"/>
    <w:rsid w:val="00F93377"/>
    <w:rsid w:val="00F944A5"/>
    <w:rsid w:val="00F944B4"/>
    <w:rsid w:val="00F94967"/>
    <w:rsid w:val="00F949E5"/>
    <w:rsid w:val="00F95410"/>
    <w:rsid w:val="00F95C5B"/>
    <w:rsid w:val="00F95F18"/>
    <w:rsid w:val="00FA0356"/>
    <w:rsid w:val="00FA0608"/>
    <w:rsid w:val="00FA0FED"/>
    <w:rsid w:val="00FA1485"/>
    <w:rsid w:val="00FA1968"/>
    <w:rsid w:val="00FA19BE"/>
    <w:rsid w:val="00FA2985"/>
    <w:rsid w:val="00FA348E"/>
    <w:rsid w:val="00FA4FC0"/>
    <w:rsid w:val="00FA5014"/>
    <w:rsid w:val="00FA5764"/>
    <w:rsid w:val="00FA578E"/>
    <w:rsid w:val="00FA5F41"/>
    <w:rsid w:val="00FA7315"/>
    <w:rsid w:val="00FB07F2"/>
    <w:rsid w:val="00FB0895"/>
    <w:rsid w:val="00FB12D5"/>
    <w:rsid w:val="00FB17AC"/>
    <w:rsid w:val="00FB363A"/>
    <w:rsid w:val="00FB472E"/>
    <w:rsid w:val="00FB564F"/>
    <w:rsid w:val="00FB63AF"/>
    <w:rsid w:val="00FB750E"/>
    <w:rsid w:val="00FB7876"/>
    <w:rsid w:val="00FC00CB"/>
    <w:rsid w:val="00FC3FC8"/>
    <w:rsid w:val="00FC4CE0"/>
    <w:rsid w:val="00FC5767"/>
    <w:rsid w:val="00FC6502"/>
    <w:rsid w:val="00FC6A9F"/>
    <w:rsid w:val="00FC6B30"/>
    <w:rsid w:val="00FC7952"/>
    <w:rsid w:val="00FC7B6B"/>
    <w:rsid w:val="00FD15C8"/>
    <w:rsid w:val="00FD19AE"/>
    <w:rsid w:val="00FD231E"/>
    <w:rsid w:val="00FD4F86"/>
    <w:rsid w:val="00FD5487"/>
    <w:rsid w:val="00FD62CF"/>
    <w:rsid w:val="00FD6BC0"/>
    <w:rsid w:val="00FD6F01"/>
    <w:rsid w:val="00FD716D"/>
    <w:rsid w:val="00FD762F"/>
    <w:rsid w:val="00FE2E5A"/>
    <w:rsid w:val="00FE2EFE"/>
    <w:rsid w:val="00FE3C0C"/>
    <w:rsid w:val="00FE4165"/>
    <w:rsid w:val="00FE55D0"/>
    <w:rsid w:val="00FE5C81"/>
    <w:rsid w:val="00FE7102"/>
    <w:rsid w:val="00FE7B91"/>
    <w:rsid w:val="00FF0090"/>
    <w:rsid w:val="00FF1A8C"/>
    <w:rsid w:val="00FF1C99"/>
    <w:rsid w:val="00FF1EBD"/>
    <w:rsid w:val="00FF1F13"/>
    <w:rsid w:val="00FF29EB"/>
    <w:rsid w:val="00FF3498"/>
    <w:rsid w:val="00FF522F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3E657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D15"/>
    <w:pPr>
      <w:widowControl/>
      <w:spacing w:before="120" w:after="0" w:line="240" w:lineRule="auto"/>
      <w:ind w:left="72" w:right="72"/>
      <w:pPrChange w:id="0" w:author="Josiah" w:date="2024-10-29T19:27:00Z">
        <w:pPr>
          <w:widowControl w:val="0"/>
          <w:spacing w:after="200" w:line="276" w:lineRule="auto"/>
        </w:pPr>
      </w:pPrChange>
    </w:pPr>
    <w:rPr>
      <w:rFonts w:ascii="Bahnschrift" w:eastAsiaTheme="minorEastAsia" w:hAnsi="Bahnschrift"/>
      <w:color w:val="000000" w:themeColor="text1"/>
      <w:kern w:val="22"/>
      <w:lang w:eastAsia="ja-JP"/>
      <w14:ligatures w14:val="standard"/>
      <w:rPrChange w:id="0" w:author="Josiah" w:date="2024-10-29T19:27:00Z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rPrChange>
    </w:rPr>
  </w:style>
  <w:style w:type="paragraph" w:styleId="Heading1">
    <w:name w:val="heading 1"/>
    <w:link w:val="Heading1Char"/>
    <w:autoRedefine/>
    <w:uiPriority w:val="1"/>
    <w:qFormat/>
    <w:rsid w:val="001F2D3C"/>
    <w:pPr>
      <w:keepNext/>
      <w:keepLines/>
      <w:widowControl/>
      <w:numPr>
        <w:numId w:val="16"/>
      </w:numPr>
      <w:spacing w:after="40" w:line="252" w:lineRule="auto"/>
      <w:outlineLvl w:val="0"/>
    </w:pPr>
    <w:rPr>
      <w:rFonts w:ascii="Bahnschrift SemiBold" w:eastAsiaTheme="majorEastAsia" w:hAnsi="Bahnschrift SemiBold" w:cstheme="majorBidi"/>
      <w:b/>
      <w:color w:val="035FAD"/>
      <w:kern w:val="22"/>
      <w:sz w:val="40"/>
      <w:szCs w:val="40"/>
      <w:lang w:eastAsia="ja-JP"/>
      <w14:ligatures w14:val="standard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B110A8"/>
    <w:pPr>
      <w:keepNext/>
      <w:keepLines/>
      <w:numPr>
        <w:ilvl w:val="1"/>
        <w:numId w:val="16"/>
      </w:numPr>
      <w:spacing w:after="120"/>
      <w:ind w:left="810" w:hanging="720"/>
      <w:outlineLvl w:val="1"/>
    </w:pPr>
    <w:rPr>
      <w:rFonts w:ascii="Bahnschrift SemiBold" w:eastAsiaTheme="majorEastAsia" w:hAnsi="Bahnschrift SemiBold" w:cstheme="majorBidi"/>
      <w:b/>
      <w:bCs/>
      <w:caps/>
      <w:color w:val="035FAD"/>
      <w:spacing w:val="20"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B110A8"/>
    <w:pPr>
      <w:keepNext/>
      <w:keepLines/>
      <w:numPr>
        <w:ilvl w:val="2"/>
        <w:numId w:val="16"/>
      </w:numPr>
      <w:spacing w:before="240" w:after="120"/>
      <w:ind w:left="810" w:hanging="720"/>
      <w:outlineLvl w:val="2"/>
    </w:pPr>
    <w:rPr>
      <w:rFonts w:ascii="Bahnschrift SemiBold Condensed" w:eastAsiaTheme="majorEastAsia" w:hAnsi="Bahnschrift SemiBold Condensed" w:cstheme="majorBidi"/>
      <w:b/>
      <w:bCs/>
      <w:caps/>
      <w:color w:val="0091C4"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A94D20"/>
    <w:pPr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B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B71"/>
  </w:style>
  <w:style w:type="paragraph" w:styleId="Footer">
    <w:name w:val="footer"/>
    <w:basedOn w:val="Normal"/>
    <w:link w:val="FooterChar"/>
    <w:uiPriority w:val="99"/>
    <w:unhideWhenUsed/>
    <w:rsid w:val="00B50B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71"/>
  </w:style>
  <w:style w:type="character" w:customStyle="1" w:styleId="Heading1Char">
    <w:name w:val="Heading 1 Char"/>
    <w:basedOn w:val="DefaultParagraphFont"/>
    <w:link w:val="Heading1"/>
    <w:uiPriority w:val="1"/>
    <w:rsid w:val="001F2D3C"/>
    <w:rPr>
      <w:rFonts w:ascii="Bahnschrift SemiBold" w:eastAsiaTheme="majorEastAsia" w:hAnsi="Bahnschrift SemiBold" w:cstheme="majorBidi"/>
      <w:b/>
      <w:color w:val="035FAD"/>
      <w:kern w:val="22"/>
      <w:sz w:val="40"/>
      <w:szCs w:val="40"/>
      <w:lang w:eastAsia="ja-JP"/>
      <w14:ligatures w14:val="standard"/>
    </w:rPr>
  </w:style>
  <w:style w:type="character" w:customStyle="1" w:styleId="Heading2Char">
    <w:name w:val="Heading 2 Char"/>
    <w:basedOn w:val="DefaultParagraphFont"/>
    <w:link w:val="Heading2"/>
    <w:uiPriority w:val="1"/>
    <w:rsid w:val="00B110A8"/>
    <w:rPr>
      <w:rFonts w:ascii="Bahnschrift SemiBold" w:eastAsiaTheme="majorEastAsia" w:hAnsi="Bahnschrift SemiBold" w:cstheme="majorBidi"/>
      <w:b/>
      <w:bCs/>
      <w:caps/>
      <w:color w:val="035FAD"/>
      <w:spacing w:val="20"/>
      <w:kern w:val="22"/>
      <w:sz w:val="32"/>
      <w:lang w:eastAsia="ja-JP"/>
      <w14:ligatures w14:val="standard"/>
    </w:rPr>
  </w:style>
  <w:style w:type="paragraph" w:styleId="Revision">
    <w:name w:val="Revision"/>
    <w:hidden/>
    <w:uiPriority w:val="99"/>
    <w:semiHidden/>
    <w:rsid w:val="002F4A24"/>
    <w:pPr>
      <w:widowControl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F4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24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93D"/>
    <w:pPr>
      <w:numPr>
        <w:ilvl w:val="1"/>
      </w:numPr>
      <w:spacing w:after="160"/>
      <w:ind w:left="72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4393D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94393D"/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110A8"/>
    <w:rPr>
      <w:rFonts w:ascii="Bahnschrift SemiBold Condensed" w:eastAsiaTheme="majorEastAsia" w:hAnsi="Bahnschrift SemiBold Condensed" w:cstheme="majorBidi"/>
      <w:b/>
      <w:bCs/>
      <w:caps/>
      <w:color w:val="0091C4"/>
      <w:kern w:val="22"/>
      <w:sz w:val="28"/>
      <w:lang w:eastAsia="ja-JP"/>
      <w14:ligatures w14:val="standard"/>
    </w:rPr>
  </w:style>
  <w:style w:type="paragraph" w:styleId="ListParagraph">
    <w:name w:val="List Paragraph"/>
    <w:basedOn w:val="Normal"/>
    <w:uiPriority w:val="34"/>
    <w:qFormat/>
    <w:rsid w:val="003515C1"/>
    <w:pPr>
      <w:ind w:left="720"/>
      <w:contextualSpacing/>
    </w:pPr>
  </w:style>
  <w:style w:type="paragraph" w:styleId="NoSpacing">
    <w:name w:val="No Spacing"/>
    <w:uiPriority w:val="1"/>
    <w:qFormat/>
    <w:rsid w:val="00B46056"/>
    <w:pPr>
      <w:spacing w:after="0" w:line="240" w:lineRule="auto"/>
    </w:pPr>
  </w:style>
  <w:style w:type="table" w:styleId="TableGrid">
    <w:name w:val="Table Grid"/>
    <w:basedOn w:val="TableNormal"/>
    <w:uiPriority w:val="59"/>
    <w:rsid w:val="0042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D17C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480ED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0E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CAC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02E5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02E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02E5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1"/>
    <w:rsid w:val="00A94D20"/>
    <w:rPr>
      <w:rFonts w:asciiTheme="majorHAnsi" w:eastAsiaTheme="majorEastAsia" w:hAnsiTheme="majorHAnsi" w:cstheme="majorBidi"/>
      <w:color w:val="000000" w:themeColor="text1"/>
      <w:kern w:val="22"/>
      <w:lang w:eastAsia="ja-JP"/>
      <w14:ligatures w14:val="standard"/>
    </w:rPr>
  </w:style>
  <w:style w:type="paragraph" w:styleId="TOCHeading">
    <w:name w:val="TOC Heading"/>
    <w:basedOn w:val="Heading1"/>
    <w:next w:val="Normal"/>
    <w:uiPriority w:val="39"/>
    <w:unhideWhenUsed/>
    <w:qFormat/>
    <w:rsid w:val="001F696D"/>
    <w:pPr>
      <w:spacing w:before="480"/>
      <w:outlineLvl w:val="9"/>
    </w:pPr>
    <w:rPr>
      <w:b w:val="0"/>
      <w:bCs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51861"/>
    <w:pPr>
      <w:tabs>
        <w:tab w:val="left" w:pos="567"/>
        <w:tab w:val="right" w:leader="dot" w:pos="10070"/>
      </w:tabs>
      <w:spacing w:before="360" w:after="360"/>
      <w:ind w:left="144"/>
    </w:pPr>
    <w:rPr>
      <w:rFonts w:asciiTheme="minorHAnsi" w:hAnsiTheme="minorHAnsi" w:cstheme="minorHAnsi"/>
      <w:b/>
      <w:bCs/>
      <w:caps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54A87"/>
    <w:pPr>
      <w:spacing w:before="0"/>
      <w:ind w:left="259"/>
    </w:pPr>
    <w:rPr>
      <w:rFonts w:asciiTheme="minorHAnsi" w:hAnsiTheme="minorHAnsi" w:cstheme="minorHAnsi"/>
      <w:smallCaps/>
    </w:rPr>
  </w:style>
  <w:style w:type="paragraph" w:styleId="TOC2">
    <w:name w:val="toc 2"/>
    <w:basedOn w:val="Normal"/>
    <w:next w:val="Normal"/>
    <w:autoRedefine/>
    <w:uiPriority w:val="39"/>
    <w:unhideWhenUsed/>
    <w:rsid w:val="00254A87"/>
    <w:pPr>
      <w:spacing w:before="0"/>
      <w:ind w:left="202"/>
    </w:pPr>
    <w:rPr>
      <w:rFonts w:asciiTheme="minorHAnsi" w:hAnsiTheme="minorHAnsi" w:cstheme="minorHAnsi"/>
      <w:b/>
      <w:bCs/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character" w:styleId="PageNumber">
    <w:name w:val="page number"/>
    <w:basedOn w:val="DefaultParagraphFont"/>
    <w:uiPriority w:val="99"/>
    <w:semiHidden/>
    <w:unhideWhenUsed/>
    <w:rsid w:val="00CB511B"/>
  </w:style>
  <w:style w:type="numbering" w:customStyle="1" w:styleId="CurrentList1">
    <w:name w:val="Current List1"/>
    <w:uiPriority w:val="99"/>
    <w:rsid w:val="00AF257D"/>
    <w:pPr>
      <w:numPr>
        <w:numId w:val="1"/>
      </w:numPr>
    </w:pPr>
  </w:style>
  <w:style w:type="numbering" w:customStyle="1" w:styleId="CurrentList2">
    <w:name w:val="Current List2"/>
    <w:uiPriority w:val="99"/>
    <w:rsid w:val="00AF257D"/>
    <w:pPr>
      <w:numPr>
        <w:numId w:val="2"/>
      </w:numPr>
    </w:pPr>
  </w:style>
  <w:style w:type="numbering" w:customStyle="1" w:styleId="CurrentList3">
    <w:name w:val="Current List3"/>
    <w:uiPriority w:val="99"/>
    <w:rsid w:val="00AF257D"/>
    <w:pPr>
      <w:numPr>
        <w:numId w:val="3"/>
      </w:numPr>
    </w:pPr>
  </w:style>
  <w:style w:type="numbering" w:customStyle="1" w:styleId="CurrentList4">
    <w:name w:val="Current List4"/>
    <w:uiPriority w:val="99"/>
    <w:rsid w:val="00AF257D"/>
    <w:pPr>
      <w:numPr>
        <w:numId w:val="4"/>
      </w:numPr>
    </w:pPr>
  </w:style>
  <w:style w:type="numbering" w:customStyle="1" w:styleId="CurrentList5">
    <w:name w:val="Current List5"/>
    <w:uiPriority w:val="99"/>
    <w:rsid w:val="00AF257D"/>
    <w:pPr>
      <w:numPr>
        <w:numId w:val="5"/>
      </w:numPr>
    </w:pPr>
  </w:style>
  <w:style w:type="numbering" w:customStyle="1" w:styleId="CurrentList6">
    <w:name w:val="Current List6"/>
    <w:uiPriority w:val="99"/>
    <w:rsid w:val="00AF257D"/>
    <w:pPr>
      <w:numPr>
        <w:numId w:val="6"/>
      </w:numPr>
    </w:pPr>
  </w:style>
  <w:style w:type="numbering" w:customStyle="1" w:styleId="CurrentList7">
    <w:name w:val="Current List7"/>
    <w:uiPriority w:val="99"/>
    <w:rsid w:val="00475394"/>
    <w:pPr>
      <w:numPr>
        <w:numId w:val="7"/>
      </w:numPr>
    </w:pPr>
  </w:style>
  <w:style w:type="numbering" w:customStyle="1" w:styleId="CurrentList8">
    <w:name w:val="Current List8"/>
    <w:uiPriority w:val="99"/>
    <w:rsid w:val="00A74D74"/>
    <w:pPr>
      <w:numPr>
        <w:numId w:val="8"/>
      </w:numPr>
    </w:pPr>
  </w:style>
  <w:style w:type="numbering" w:customStyle="1" w:styleId="CurrentList9">
    <w:name w:val="Current List9"/>
    <w:uiPriority w:val="99"/>
    <w:rsid w:val="00016B71"/>
    <w:pPr>
      <w:numPr>
        <w:numId w:val="9"/>
      </w:numPr>
    </w:pPr>
  </w:style>
  <w:style w:type="numbering" w:customStyle="1" w:styleId="CurrentList10">
    <w:name w:val="Current List10"/>
    <w:uiPriority w:val="99"/>
    <w:rsid w:val="00016B71"/>
    <w:pPr>
      <w:numPr>
        <w:numId w:val="10"/>
      </w:numPr>
    </w:pPr>
  </w:style>
  <w:style w:type="numbering" w:customStyle="1" w:styleId="CurrentList11">
    <w:name w:val="Current List11"/>
    <w:uiPriority w:val="99"/>
    <w:rsid w:val="00016B71"/>
    <w:pPr>
      <w:numPr>
        <w:numId w:val="11"/>
      </w:numPr>
    </w:pPr>
  </w:style>
  <w:style w:type="numbering" w:customStyle="1" w:styleId="CurrentList12">
    <w:name w:val="Current List12"/>
    <w:uiPriority w:val="99"/>
    <w:rsid w:val="00016B71"/>
    <w:pPr>
      <w:numPr>
        <w:numId w:val="12"/>
      </w:numPr>
    </w:pPr>
  </w:style>
  <w:style w:type="table" w:customStyle="1" w:styleId="ListTable4Accent5">
    <w:name w:val="List Table 4 Accent 5"/>
    <w:basedOn w:val="TableNormal"/>
    <w:uiPriority w:val="49"/>
    <w:rsid w:val="0094321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TextBox">
    <w:name w:val="Text Box"/>
    <w:basedOn w:val="Normal"/>
    <w:qFormat/>
    <w:rsid w:val="004E300F"/>
    <w:rPr>
      <w:sz w:val="32"/>
      <w:szCs w:val="32"/>
    </w:rPr>
  </w:style>
  <w:style w:type="numbering" w:customStyle="1" w:styleId="CurrentList13">
    <w:name w:val="Current List13"/>
    <w:uiPriority w:val="99"/>
    <w:rsid w:val="00CF6E70"/>
    <w:pPr>
      <w:numPr>
        <w:numId w:val="13"/>
      </w:numPr>
    </w:pPr>
  </w:style>
  <w:style w:type="numbering" w:customStyle="1" w:styleId="CurrentList14">
    <w:name w:val="Current List14"/>
    <w:uiPriority w:val="99"/>
    <w:rsid w:val="00CF6E70"/>
    <w:pPr>
      <w:numPr>
        <w:numId w:val="14"/>
      </w:numPr>
    </w:pPr>
  </w:style>
  <w:style w:type="numbering" w:customStyle="1" w:styleId="CurrentList15">
    <w:name w:val="Current List15"/>
    <w:uiPriority w:val="99"/>
    <w:rsid w:val="00CF6E70"/>
    <w:pPr>
      <w:numPr>
        <w:numId w:val="15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D5D44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5D44"/>
    <w:rPr>
      <w:rFonts w:ascii="Bahnschrift" w:eastAsiaTheme="minorEastAsia" w:hAnsi="Bahnschrift"/>
      <w:color w:val="000000" w:themeColor="text1"/>
      <w:kern w:val="22"/>
      <w:sz w:val="20"/>
      <w:szCs w:val="20"/>
      <w:lang w:eastAsia="ja-JP"/>
      <w14:ligatures w14:val="standard"/>
    </w:rPr>
  </w:style>
  <w:style w:type="character" w:styleId="EndnoteReference">
    <w:name w:val="endnote reference"/>
    <w:basedOn w:val="DefaultParagraphFont"/>
    <w:uiPriority w:val="99"/>
    <w:semiHidden/>
    <w:unhideWhenUsed/>
    <w:rsid w:val="00ED5D4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1D73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19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19F"/>
    <w:rPr>
      <w:rFonts w:ascii="Tahoma" w:eastAsiaTheme="minorEastAsia" w:hAnsi="Tahoma" w:cs="Tahoma"/>
      <w:color w:val="000000" w:themeColor="text1"/>
      <w:kern w:val="22"/>
      <w:sz w:val="16"/>
      <w:szCs w:val="16"/>
      <w:lang w:eastAsia="ja-JP"/>
      <w14:ligatures w14:val="standar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D15"/>
    <w:pPr>
      <w:widowControl/>
      <w:spacing w:before="120" w:after="0" w:line="240" w:lineRule="auto"/>
      <w:ind w:left="72" w:right="72"/>
      <w:pPrChange w:id="1" w:author="Josiah" w:date="2024-10-29T19:27:00Z">
        <w:pPr>
          <w:widowControl w:val="0"/>
          <w:spacing w:after="200" w:line="276" w:lineRule="auto"/>
        </w:pPr>
      </w:pPrChange>
    </w:pPr>
    <w:rPr>
      <w:rFonts w:ascii="Bahnschrift" w:eastAsiaTheme="minorEastAsia" w:hAnsi="Bahnschrift"/>
      <w:color w:val="000000" w:themeColor="text1"/>
      <w:kern w:val="22"/>
      <w:lang w:eastAsia="ja-JP"/>
      <w14:ligatures w14:val="standard"/>
      <w:rPrChange w:id="1" w:author="Josiah" w:date="2024-10-29T19:27:00Z"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rPrChange>
    </w:rPr>
  </w:style>
  <w:style w:type="paragraph" w:styleId="Heading1">
    <w:name w:val="heading 1"/>
    <w:link w:val="Heading1Char"/>
    <w:autoRedefine/>
    <w:uiPriority w:val="1"/>
    <w:qFormat/>
    <w:rsid w:val="001F2D3C"/>
    <w:pPr>
      <w:keepNext/>
      <w:keepLines/>
      <w:widowControl/>
      <w:numPr>
        <w:numId w:val="16"/>
      </w:numPr>
      <w:spacing w:after="40" w:line="252" w:lineRule="auto"/>
      <w:outlineLvl w:val="0"/>
    </w:pPr>
    <w:rPr>
      <w:rFonts w:ascii="Bahnschrift SemiBold" w:eastAsiaTheme="majorEastAsia" w:hAnsi="Bahnschrift SemiBold" w:cstheme="majorBidi"/>
      <w:b/>
      <w:color w:val="035FAD"/>
      <w:kern w:val="22"/>
      <w:sz w:val="40"/>
      <w:szCs w:val="40"/>
      <w:lang w:eastAsia="ja-JP"/>
      <w14:ligatures w14:val="standard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B110A8"/>
    <w:pPr>
      <w:keepNext/>
      <w:keepLines/>
      <w:numPr>
        <w:ilvl w:val="1"/>
        <w:numId w:val="16"/>
      </w:numPr>
      <w:spacing w:after="120"/>
      <w:ind w:left="810" w:hanging="720"/>
      <w:outlineLvl w:val="1"/>
    </w:pPr>
    <w:rPr>
      <w:rFonts w:ascii="Bahnschrift SemiBold" w:eastAsiaTheme="majorEastAsia" w:hAnsi="Bahnschrift SemiBold" w:cstheme="majorBidi"/>
      <w:b/>
      <w:bCs/>
      <w:caps/>
      <w:color w:val="035FAD"/>
      <w:spacing w:val="20"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B110A8"/>
    <w:pPr>
      <w:keepNext/>
      <w:keepLines/>
      <w:numPr>
        <w:ilvl w:val="2"/>
        <w:numId w:val="16"/>
      </w:numPr>
      <w:spacing w:before="240" w:after="120"/>
      <w:ind w:left="810" w:hanging="720"/>
      <w:outlineLvl w:val="2"/>
    </w:pPr>
    <w:rPr>
      <w:rFonts w:ascii="Bahnschrift SemiBold Condensed" w:eastAsiaTheme="majorEastAsia" w:hAnsi="Bahnschrift SemiBold Condensed" w:cstheme="majorBidi"/>
      <w:b/>
      <w:bCs/>
      <w:caps/>
      <w:color w:val="0091C4"/>
      <w:sz w:val="28"/>
    </w:rPr>
  </w:style>
  <w:style w:type="paragraph" w:styleId="Heading4">
    <w:name w:val="heading 4"/>
    <w:basedOn w:val="Normal"/>
    <w:next w:val="Normal"/>
    <w:link w:val="Heading4Char"/>
    <w:uiPriority w:val="1"/>
    <w:qFormat/>
    <w:rsid w:val="00A94D20"/>
    <w:pPr>
      <w:outlineLvl w:val="3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0B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B71"/>
  </w:style>
  <w:style w:type="paragraph" w:styleId="Footer">
    <w:name w:val="footer"/>
    <w:basedOn w:val="Normal"/>
    <w:link w:val="FooterChar"/>
    <w:uiPriority w:val="99"/>
    <w:unhideWhenUsed/>
    <w:rsid w:val="00B50B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71"/>
  </w:style>
  <w:style w:type="character" w:customStyle="1" w:styleId="Heading1Char">
    <w:name w:val="Heading 1 Char"/>
    <w:basedOn w:val="DefaultParagraphFont"/>
    <w:link w:val="Heading1"/>
    <w:uiPriority w:val="1"/>
    <w:rsid w:val="001F2D3C"/>
    <w:rPr>
      <w:rFonts w:ascii="Bahnschrift SemiBold" w:eastAsiaTheme="majorEastAsia" w:hAnsi="Bahnschrift SemiBold" w:cstheme="majorBidi"/>
      <w:b/>
      <w:color w:val="035FAD"/>
      <w:kern w:val="22"/>
      <w:sz w:val="40"/>
      <w:szCs w:val="40"/>
      <w:lang w:eastAsia="ja-JP"/>
      <w14:ligatures w14:val="standard"/>
    </w:rPr>
  </w:style>
  <w:style w:type="character" w:customStyle="1" w:styleId="Heading2Char">
    <w:name w:val="Heading 2 Char"/>
    <w:basedOn w:val="DefaultParagraphFont"/>
    <w:link w:val="Heading2"/>
    <w:uiPriority w:val="1"/>
    <w:rsid w:val="00B110A8"/>
    <w:rPr>
      <w:rFonts w:ascii="Bahnschrift SemiBold" w:eastAsiaTheme="majorEastAsia" w:hAnsi="Bahnschrift SemiBold" w:cstheme="majorBidi"/>
      <w:b/>
      <w:bCs/>
      <w:caps/>
      <w:color w:val="035FAD"/>
      <w:spacing w:val="20"/>
      <w:kern w:val="22"/>
      <w:sz w:val="32"/>
      <w:lang w:eastAsia="ja-JP"/>
      <w14:ligatures w14:val="standard"/>
    </w:rPr>
  </w:style>
  <w:style w:type="paragraph" w:styleId="Revision">
    <w:name w:val="Revision"/>
    <w:hidden/>
    <w:uiPriority w:val="99"/>
    <w:semiHidden/>
    <w:rsid w:val="002F4A24"/>
    <w:pPr>
      <w:widowControl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F4A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A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A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24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93D"/>
    <w:pPr>
      <w:numPr>
        <w:ilvl w:val="1"/>
      </w:numPr>
      <w:spacing w:after="160"/>
      <w:ind w:left="72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4393D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94393D"/>
    <w:rPr>
      <w:i/>
      <w:iCs/>
      <w:color w:val="1F497D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110A8"/>
    <w:rPr>
      <w:rFonts w:ascii="Bahnschrift SemiBold Condensed" w:eastAsiaTheme="majorEastAsia" w:hAnsi="Bahnschrift SemiBold Condensed" w:cstheme="majorBidi"/>
      <w:b/>
      <w:bCs/>
      <w:caps/>
      <w:color w:val="0091C4"/>
      <w:kern w:val="22"/>
      <w:sz w:val="28"/>
      <w:lang w:eastAsia="ja-JP"/>
      <w14:ligatures w14:val="standard"/>
    </w:rPr>
  </w:style>
  <w:style w:type="paragraph" w:styleId="ListParagraph">
    <w:name w:val="List Paragraph"/>
    <w:basedOn w:val="Normal"/>
    <w:uiPriority w:val="34"/>
    <w:qFormat/>
    <w:rsid w:val="003515C1"/>
    <w:pPr>
      <w:ind w:left="720"/>
      <w:contextualSpacing/>
    </w:pPr>
  </w:style>
  <w:style w:type="paragraph" w:styleId="NoSpacing">
    <w:name w:val="No Spacing"/>
    <w:uiPriority w:val="1"/>
    <w:qFormat/>
    <w:rsid w:val="00B46056"/>
    <w:pPr>
      <w:spacing w:after="0" w:line="240" w:lineRule="auto"/>
    </w:pPr>
  </w:style>
  <w:style w:type="table" w:styleId="TableGrid">
    <w:name w:val="Table Grid"/>
    <w:basedOn w:val="TableNormal"/>
    <w:uiPriority w:val="59"/>
    <w:rsid w:val="0042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D17C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480ED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0E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CAC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D02E5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02E5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02E5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1"/>
    <w:rsid w:val="00A94D20"/>
    <w:rPr>
      <w:rFonts w:asciiTheme="majorHAnsi" w:eastAsiaTheme="majorEastAsia" w:hAnsiTheme="majorHAnsi" w:cstheme="majorBidi"/>
      <w:color w:val="000000" w:themeColor="text1"/>
      <w:kern w:val="22"/>
      <w:lang w:eastAsia="ja-JP"/>
      <w14:ligatures w14:val="standard"/>
    </w:rPr>
  </w:style>
  <w:style w:type="paragraph" w:styleId="TOCHeading">
    <w:name w:val="TOC Heading"/>
    <w:basedOn w:val="Heading1"/>
    <w:next w:val="Normal"/>
    <w:uiPriority w:val="39"/>
    <w:unhideWhenUsed/>
    <w:qFormat/>
    <w:rsid w:val="001F696D"/>
    <w:pPr>
      <w:spacing w:before="480"/>
      <w:outlineLvl w:val="9"/>
    </w:pPr>
    <w:rPr>
      <w:b w:val="0"/>
      <w:bCs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51861"/>
    <w:pPr>
      <w:tabs>
        <w:tab w:val="left" w:pos="567"/>
        <w:tab w:val="right" w:leader="dot" w:pos="10070"/>
      </w:tabs>
      <w:spacing w:before="360" w:after="360"/>
      <w:ind w:left="144"/>
    </w:pPr>
    <w:rPr>
      <w:rFonts w:asciiTheme="minorHAnsi" w:hAnsiTheme="minorHAnsi" w:cstheme="minorHAnsi"/>
      <w:b/>
      <w:bCs/>
      <w:caps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54A87"/>
    <w:pPr>
      <w:spacing w:before="0"/>
      <w:ind w:left="259"/>
    </w:pPr>
    <w:rPr>
      <w:rFonts w:asciiTheme="minorHAnsi" w:hAnsiTheme="minorHAnsi" w:cstheme="minorHAnsi"/>
      <w:smallCaps/>
    </w:rPr>
  </w:style>
  <w:style w:type="paragraph" w:styleId="TOC2">
    <w:name w:val="toc 2"/>
    <w:basedOn w:val="Normal"/>
    <w:next w:val="Normal"/>
    <w:autoRedefine/>
    <w:uiPriority w:val="39"/>
    <w:unhideWhenUsed/>
    <w:rsid w:val="00254A87"/>
    <w:pPr>
      <w:spacing w:before="0"/>
      <w:ind w:left="202"/>
    </w:pPr>
    <w:rPr>
      <w:rFonts w:asciiTheme="minorHAnsi" w:hAnsiTheme="minorHAnsi" w:cstheme="minorHAnsi"/>
      <w:b/>
      <w:bCs/>
      <w:smallCaps/>
    </w:rPr>
  </w:style>
  <w:style w:type="paragraph" w:styleId="TOC4">
    <w:name w:val="toc 4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1F696D"/>
    <w:pPr>
      <w:spacing w:before="0"/>
      <w:ind w:left="0"/>
    </w:pPr>
    <w:rPr>
      <w:rFonts w:asciiTheme="minorHAnsi" w:hAnsiTheme="minorHAnsi" w:cstheme="minorHAnsi"/>
    </w:rPr>
  </w:style>
  <w:style w:type="character" w:styleId="PageNumber">
    <w:name w:val="page number"/>
    <w:basedOn w:val="DefaultParagraphFont"/>
    <w:uiPriority w:val="99"/>
    <w:semiHidden/>
    <w:unhideWhenUsed/>
    <w:rsid w:val="00CB511B"/>
  </w:style>
  <w:style w:type="numbering" w:customStyle="1" w:styleId="CurrentList1">
    <w:name w:val="Current List1"/>
    <w:uiPriority w:val="99"/>
    <w:rsid w:val="00AF257D"/>
    <w:pPr>
      <w:numPr>
        <w:numId w:val="1"/>
      </w:numPr>
    </w:pPr>
  </w:style>
  <w:style w:type="numbering" w:customStyle="1" w:styleId="CurrentList2">
    <w:name w:val="Current List2"/>
    <w:uiPriority w:val="99"/>
    <w:rsid w:val="00AF257D"/>
    <w:pPr>
      <w:numPr>
        <w:numId w:val="2"/>
      </w:numPr>
    </w:pPr>
  </w:style>
  <w:style w:type="numbering" w:customStyle="1" w:styleId="CurrentList3">
    <w:name w:val="Current List3"/>
    <w:uiPriority w:val="99"/>
    <w:rsid w:val="00AF257D"/>
    <w:pPr>
      <w:numPr>
        <w:numId w:val="3"/>
      </w:numPr>
    </w:pPr>
  </w:style>
  <w:style w:type="numbering" w:customStyle="1" w:styleId="CurrentList4">
    <w:name w:val="Current List4"/>
    <w:uiPriority w:val="99"/>
    <w:rsid w:val="00AF257D"/>
    <w:pPr>
      <w:numPr>
        <w:numId w:val="4"/>
      </w:numPr>
    </w:pPr>
  </w:style>
  <w:style w:type="numbering" w:customStyle="1" w:styleId="CurrentList5">
    <w:name w:val="Current List5"/>
    <w:uiPriority w:val="99"/>
    <w:rsid w:val="00AF257D"/>
    <w:pPr>
      <w:numPr>
        <w:numId w:val="5"/>
      </w:numPr>
    </w:pPr>
  </w:style>
  <w:style w:type="numbering" w:customStyle="1" w:styleId="CurrentList6">
    <w:name w:val="Current List6"/>
    <w:uiPriority w:val="99"/>
    <w:rsid w:val="00AF257D"/>
    <w:pPr>
      <w:numPr>
        <w:numId w:val="6"/>
      </w:numPr>
    </w:pPr>
  </w:style>
  <w:style w:type="numbering" w:customStyle="1" w:styleId="CurrentList7">
    <w:name w:val="Current List7"/>
    <w:uiPriority w:val="99"/>
    <w:rsid w:val="00475394"/>
    <w:pPr>
      <w:numPr>
        <w:numId w:val="7"/>
      </w:numPr>
    </w:pPr>
  </w:style>
  <w:style w:type="numbering" w:customStyle="1" w:styleId="CurrentList8">
    <w:name w:val="Current List8"/>
    <w:uiPriority w:val="99"/>
    <w:rsid w:val="00A74D74"/>
    <w:pPr>
      <w:numPr>
        <w:numId w:val="8"/>
      </w:numPr>
    </w:pPr>
  </w:style>
  <w:style w:type="numbering" w:customStyle="1" w:styleId="CurrentList9">
    <w:name w:val="Current List9"/>
    <w:uiPriority w:val="99"/>
    <w:rsid w:val="00016B71"/>
    <w:pPr>
      <w:numPr>
        <w:numId w:val="9"/>
      </w:numPr>
    </w:pPr>
  </w:style>
  <w:style w:type="numbering" w:customStyle="1" w:styleId="CurrentList10">
    <w:name w:val="Current List10"/>
    <w:uiPriority w:val="99"/>
    <w:rsid w:val="00016B71"/>
    <w:pPr>
      <w:numPr>
        <w:numId w:val="10"/>
      </w:numPr>
    </w:pPr>
  </w:style>
  <w:style w:type="numbering" w:customStyle="1" w:styleId="CurrentList11">
    <w:name w:val="Current List11"/>
    <w:uiPriority w:val="99"/>
    <w:rsid w:val="00016B71"/>
    <w:pPr>
      <w:numPr>
        <w:numId w:val="11"/>
      </w:numPr>
    </w:pPr>
  </w:style>
  <w:style w:type="numbering" w:customStyle="1" w:styleId="CurrentList12">
    <w:name w:val="Current List12"/>
    <w:uiPriority w:val="99"/>
    <w:rsid w:val="00016B71"/>
    <w:pPr>
      <w:numPr>
        <w:numId w:val="12"/>
      </w:numPr>
    </w:pPr>
  </w:style>
  <w:style w:type="table" w:customStyle="1" w:styleId="ListTable4Accent5">
    <w:name w:val="List Table 4 Accent 5"/>
    <w:basedOn w:val="TableNormal"/>
    <w:uiPriority w:val="49"/>
    <w:rsid w:val="0094321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TextBox">
    <w:name w:val="Text Box"/>
    <w:basedOn w:val="Normal"/>
    <w:qFormat/>
    <w:rsid w:val="004E300F"/>
    <w:rPr>
      <w:sz w:val="32"/>
      <w:szCs w:val="32"/>
    </w:rPr>
  </w:style>
  <w:style w:type="numbering" w:customStyle="1" w:styleId="CurrentList13">
    <w:name w:val="Current List13"/>
    <w:uiPriority w:val="99"/>
    <w:rsid w:val="00CF6E70"/>
    <w:pPr>
      <w:numPr>
        <w:numId w:val="13"/>
      </w:numPr>
    </w:pPr>
  </w:style>
  <w:style w:type="numbering" w:customStyle="1" w:styleId="CurrentList14">
    <w:name w:val="Current List14"/>
    <w:uiPriority w:val="99"/>
    <w:rsid w:val="00CF6E70"/>
    <w:pPr>
      <w:numPr>
        <w:numId w:val="14"/>
      </w:numPr>
    </w:pPr>
  </w:style>
  <w:style w:type="numbering" w:customStyle="1" w:styleId="CurrentList15">
    <w:name w:val="Current List15"/>
    <w:uiPriority w:val="99"/>
    <w:rsid w:val="00CF6E70"/>
    <w:pPr>
      <w:numPr>
        <w:numId w:val="15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D5D44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5D44"/>
    <w:rPr>
      <w:rFonts w:ascii="Bahnschrift" w:eastAsiaTheme="minorEastAsia" w:hAnsi="Bahnschrift"/>
      <w:color w:val="000000" w:themeColor="text1"/>
      <w:kern w:val="22"/>
      <w:sz w:val="20"/>
      <w:szCs w:val="20"/>
      <w:lang w:eastAsia="ja-JP"/>
      <w14:ligatures w14:val="standard"/>
    </w:rPr>
  </w:style>
  <w:style w:type="character" w:styleId="EndnoteReference">
    <w:name w:val="endnote reference"/>
    <w:basedOn w:val="DefaultParagraphFont"/>
    <w:uiPriority w:val="99"/>
    <w:semiHidden/>
    <w:unhideWhenUsed/>
    <w:rsid w:val="00ED5D4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31D73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19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19F"/>
    <w:rPr>
      <w:rFonts w:ascii="Tahoma" w:eastAsiaTheme="minorEastAsia" w:hAnsi="Tahoma" w:cs="Tahoma"/>
      <w:color w:val="000000" w:themeColor="text1"/>
      <w:kern w:val="22"/>
      <w:sz w:val="16"/>
      <w:szCs w:val="16"/>
      <w:lang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3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4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5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microsoft.com/office/2018/08/relationships/commentsExtensible" Target="commentsExtensible.xml"/><Relationship Id="rId10" Type="http://schemas.openxmlformats.org/officeDocument/2006/relationships/header" Target="header1.xml"/><Relationship Id="rId19" Type="http://schemas.openxmlformats.org/officeDocument/2006/relationships/comments" Target="comments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68136D-22AB-4367-86EC-ABAF00C0F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7342</Words>
  <Characters>41853</Characters>
  <Application>Microsoft Office Word</Application>
  <DocSecurity>0</DocSecurity>
  <Lines>348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Sascha Kunkel</dc:creator>
  <cp:lastModifiedBy>Barbara Carr</cp:lastModifiedBy>
  <cp:revision>3</cp:revision>
  <cp:lastPrinted>2025-04-21T22:30:00Z</cp:lastPrinted>
  <dcterms:created xsi:type="dcterms:W3CDTF">2025-04-21T22:26:00Z</dcterms:created>
  <dcterms:modified xsi:type="dcterms:W3CDTF">2025-04-21T22:33:00Z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2023-08-25T00:00:00Z</vt:filetime>
  </property>
</Properties>
</file>